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7E6164" w:rsidRPr="008930A1" w:rsidTr="00F62DA0">
        <w:trPr>
          <w:cantSplit/>
          <w:trHeight w:val="14010"/>
        </w:trPr>
        <w:tc>
          <w:tcPr>
            <w:tcW w:w="142" w:type="dxa"/>
            <w:tcBorders>
              <w:right w:val="dashDotStroked" w:sz="24" w:space="0" w:color="auto"/>
            </w:tcBorders>
            <w:shd w:val="pct50" w:color="0000FF" w:fill="auto"/>
          </w:tcPr>
          <w:p w:rsidR="007E6164" w:rsidRPr="008930A1" w:rsidRDefault="007E6164" w:rsidP="008930A1">
            <w:pPr>
              <w:tabs>
                <w:tab w:val="left" w:leader="dot" w:pos="8222"/>
              </w:tabs>
              <w:snapToGrid w:val="0"/>
              <w:spacing w:after="120" w:line="300" w:lineRule="auto"/>
              <w:ind w:left="567"/>
              <w:jc w:val="both"/>
              <w:rPr>
                <w:rFonts w:ascii="標楷體"/>
                <w:b/>
                <w:sz w:val="44"/>
              </w:rPr>
            </w:pPr>
          </w:p>
        </w:tc>
        <w:tc>
          <w:tcPr>
            <w:tcW w:w="142" w:type="dxa"/>
            <w:tcBorders>
              <w:left w:val="dashDotStroked" w:sz="24" w:space="0" w:color="auto"/>
            </w:tcBorders>
            <w:shd w:val="pct50" w:color="0000FF" w:fill="auto"/>
          </w:tcPr>
          <w:p w:rsidR="007E6164" w:rsidRPr="008930A1" w:rsidRDefault="007E6164" w:rsidP="008930A1">
            <w:pPr>
              <w:tabs>
                <w:tab w:val="left" w:leader="dot" w:pos="8222"/>
              </w:tabs>
              <w:snapToGrid w:val="0"/>
              <w:spacing w:after="120" w:line="300" w:lineRule="auto"/>
              <w:ind w:left="567"/>
              <w:jc w:val="both"/>
              <w:rPr>
                <w:rFonts w:ascii="標楷體"/>
                <w:b/>
                <w:sz w:val="44"/>
              </w:rPr>
            </w:pPr>
          </w:p>
        </w:tc>
        <w:tc>
          <w:tcPr>
            <w:tcW w:w="8378" w:type="dxa"/>
            <w:vAlign w:val="center"/>
          </w:tcPr>
          <w:p w:rsidR="007E6164" w:rsidRPr="008930A1" w:rsidRDefault="007E6164" w:rsidP="008930A1">
            <w:pPr>
              <w:pStyle w:val="AA"/>
              <w:tabs>
                <w:tab w:val="clear" w:pos="8222"/>
              </w:tabs>
              <w:adjustRightInd w:val="0"/>
              <w:spacing w:after="120" w:line="300" w:lineRule="auto"/>
              <w:rPr>
                <w:rFonts w:ascii="標楷體" w:eastAsia="標楷體" w:hAnsi="標楷體"/>
                <w:b/>
                <w:spacing w:val="0"/>
              </w:rPr>
            </w:pPr>
            <w:r w:rsidRPr="008930A1">
              <w:rPr>
                <w:rFonts w:ascii="標楷體" w:eastAsia="標楷體" w:hAnsi="標楷體" w:hint="eastAsia"/>
                <w:b/>
                <w:spacing w:val="0"/>
              </w:rPr>
              <w:t>第三章</w:t>
            </w:r>
          </w:p>
          <w:p w:rsidR="007E6164" w:rsidRPr="008930A1" w:rsidRDefault="007E6164" w:rsidP="008930A1">
            <w:pPr>
              <w:pStyle w:val="AA"/>
              <w:tabs>
                <w:tab w:val="clear" w:pos="8222"/>
              </w:tabs>
              <w:adjustRightInd w:val="0"/>
              <w:spacing w:after="120" w:line="300" w:lineRule="auto"/>
              <w:rPr>
                <w:rFonts w:ascii="標楷體" w:eastAsia="標楷體" w:hAnsi="標楷體"/>
                <w:spacing w:val="20"/>
              </w:rPr>
            </w:pPr>
            <w:r w:rsidRPr="008930A1">
              <w:rPr>
                <w:rFonts w:ascii="標楷體" w:eastAsia="標楷體" w:hAnsi="標楷體" w:hint="eastAsia"/>
                <w:b/>
                <w:spacing w:val="0"/>
              </w:rPr>
              <w:t>品質分析方法與應用</w:t>
            </w:r>
          </w:p>
        </w:tc>
      </w:tr>
    </w:tbl>
    <w:p w:rsidR="007E6164" w:rsidRPr="008930A1" w:rsidRDefault="007E6164" w:rsidP="00653493">
      <w:pPr>
        <w:pStyle w:val="A6"/>
        <w:spacing w:after="120" w:line="240" w:lineRule="auto"/>
        <w:rPr>
          <w:rFonts w:ascii="標楷體"/>
          <w:sz w:val="36"/>
          <w:szCs w:val="36"/>
        </w:rPr>
      </w:pPr>
      <w:r w:rsidRPr="008930A1">
        <w:rPr>
          <w:rFonts w:ascii="標楷體" w:hAnsi="標楷體" w:hint="eastAsia"/>
          <w:sz w:val="36"/>
          <w:szCs w:val="36"/>
        </w:rPr>
        <w:lastRenderedPageBreak/>
        <w:t>目　　錄</w:t>
      </w:r>
    </w:p>
    <w:p w:rsidR="007E6164" w:rsidRPr="00DC0E52" w:rsidRDefault="007E6164" w:rsidP="00653493">
      <w:pPr>
        <w:pStyle w:val="A6"/>
        <w:adjustRightInd w:val="0"/>
        <w:spacing w:after="120" w:line="240" w:lineRule="auto"/>
        <w:rPr>
          <w:rFonts w:ascii="標楷體"/>
          <w:sz w:val="28"/>
          <w:szCs w:val="28"/>
        </w:rPr>
      </w:pPr>
    </w:p>
    <w:p w:rsidR="007E6164" w:rsidRPr="00DC0E52" w:rsidRDefault="00686BEE" w:rsidP="00653493">
      <w:pPr>
        <w:pStyle w:val="14"/>
        <w:tabs>
          <w:tab w:val="right" w:leader="dot" w:pos="9061"/>
        </w:tabs>
        <w:spacing w:before="0"/>
        <w:rPr>
          <w:rFonts w:ascii="標楷體"/>
          <w:b w:val="0"/>
          <w:bCs w:val="0"/>
          <w:caps w:val="0"/>
          <w:noProof/>
          <w:sz w:val="28"/>
          <w:szCs w:val="28"/>
        </w:rPr>
      </w:pPr>
      <w:r w:rsidRPr="00686BEE">
        <w:rPr>
          <w:rFonts w:ascii="標楷體" w:hAnsi="標楷體"/>
          <w:bCs w:val="0"/>
          <w:caps w:val="0"/>
          <w:sz w:val="28"/>
          <w:szCs w:val="28"/>
        </w:rPr>
        <w:fldChar w:fldCharType="begin"/>
      </w:r>
      <w:r w:rsidR="007E6164" w:rsidRPr="00DC0E52">
        <w:rPr>
          <w:rFonts w:ascii="標楷體" w:hAnsi="標楷體"/>
          <w:bCs w:val="0"/>
          <w:caps w:val="0"/>
          <w:sz w:val="28"/>
          <w:szCs w:val="28"/>
        </w:rPr>
        <w:instrText xml:space="preserve"> TOC \o "1-2" \u </w:instrText>
      </w:r>
      <w:r w:rsidRPr="00686BEE">
        <w:rPr>
          <w:rFonts w:ascii="標楷體" w:hAnsi="標楷體"/>
          <w:bCs w:val="0"/>
          <w:caps w:val="0"/>
          <w:sz w:val="28"/>
          <w:szCs w:val="28"/>
        </w:rPr>
        <w:fldChar w:fldCharType="separate"/>
      </w:r>
      <w:r w:rsidR="007E6164" w:rsidRPr="00DC0E52">
        <w:rPr>
          <w:rFonts w:ascii="標楷體" w:hAnsi="標楷體" w:hint="eastAsia"/>
          <w:noProof/>
          <w:spacing w:val="20"/>
          <w:sz w:val="28"/>
          <w:szCs w:val="28"/>
        </w:rPr>
        <w:t>一、前言</w:t>
      </w:r>
      <w:r w:rsidR="007E6164" w:rsidRPr="00DC0E52">
        <w:rPr>
          <w:rFonts w:ascii="標楷體"/>
          <w:noProof/>
          <w:sz w:val="28"/>
          <w:szCs w:val="28"/>
        </w:rPr>
        <w:tab/>
      </w:r>
      <w:r w:rsidR="007E6164" w:rsidRPr="00DC0E52">
        <w:rPr>
          <w:rFonts w:ascii="標楷體" w:hAnsi="標楷體"/>
          <w:noProof/>
          <w:sz w:val="28"/>
          <w:szCs w:val="28"/>
        </w:rPr>
        <w:t>3-</w:t>
      </w:r>
      <w:r w:rsidRPr="00DC0E52">
        <w:rPr>
          <w:rFonts w:ascii="標楷體" w:hAnsi="標楷體"/>
          <w:noProof/>
          <w:sz w:val="28"/>
          <w:szCs w:val="28"/>
        </w:rPr>
        <w:fldChar w:fldCharType="begin"/>
      </w:r>
      <w:r w:rsidR="007E6164" w:rsidRPr="00DC0E52">
        <w:rPr>
          <w:rFonts w:ascii="標楷體" w:hAnsi="標楷體"/>
          <w:noProof/>
          <w:sz w:val="28"/>
          <w:szCs w:val="28"/>
        </w:rPr>
        <w:instrText xml:space="preserve"> PAGEREF _Toc16096502 \h </w:instrText>
      </w:r>
      <w:r w:rsidRPr="00DC0E52">
        <w:rPr>
          <w:rFonts w:ascii="標楷體" w:hAnsi="標楷體"/>
          <w:noProof/>
          <w:sz w:val="28"/>
          <w:szCs w:val="28"/>
        </w:rPr>
      </w:r>
      <w:r w:rsidRPr="00DC0E52">
        <w:rPr>
          <w:rFonts w:ascii="標楷體" w:hAnsi="標楷體"/>
          <w:noProof/>
          <w:sz w:val="28"/>
          <w:szCs w:val="28"/>
        </w:rPr>
        <w:fldChar w:fldCharType="separate"/>
      </w:r>
      <w:r w:rsidR="00E736F9">
        <w:rPr>
          <w:rFonts w:ascii="標楷體" w:hAnsi="標楷體"/>
          <w:noProof/>
          <w:sz w:val="28"/>
          <w:szCs w:val="28"/>
        </w:rPr>
        <w:t>1</w:t>
      </w:r>
      <w:r w:rsidRPr="00DC0E52">
        <w:rPr>
          <w:rFonts w:ascii="標楷體" w:hAnsi="標楷體"/>
          <w:noProof/>
          <w:sz w:val="28"/>
          <w:szCs w:val="28"/>
        </w:rPr>
        <w:fldChar w:fldCharType="end"/>
      </w:r>
    </w:p>
    <w:p w:rsidR="007E6164" w:rsidRPr="00DC0E52" w:rsidRDefault="007E6164" w:rsidP="00653493">
      <w:pPr>
        <w:pStyle w:val="14"/>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二、品管七大工具手法</w:t>
      </w:r>
      <w:del w:id="0" w:author="2101" w:date="2025-08-21T17:58:00Z">
        <w:r w:rsidRPr="00DC0E52" w:rsidDel="00E736F9">
          <w:rPr>
            <w:rFonts w:ascii="標楷體" w:hAnsi="標楷體"/>
            <w:noProof/>
            <w:sz w:val="28"/>
            <w:szCs w:val="28"/>
          </w:rPr>
          <w:delText>Q7</w:delText>
        </w:r>
      </w:del>
      <w:r w:rsidRPr="00DC0E52">
        <w:rPr>
          <w:rFonts w:ascii="標楷體" w:hAnsi="標楷體"/>
          <w:noProof/>
          <w:sz w:val="28"/>
          <w:szCs w:val="28"/>
        </w:rPr>
        <w:tab/>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_Toc16096503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r w:rsidR="00E736F9">
        <w:rPr>
          <w:rFonts w:ascii="標楷體" w:hAnsi="標楷體"/>
          <w:noProof/>
          <w:sz w:val="28"/>
          <w:szCs w:val="28"/>
        </w:rPr>
        <w:t>5</w:t>
      </w:r>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2.1</w:t>
      </w:r>
      <w:r w:rsidRPr="00DC0E52">
        <w:rPr>
          <w:rFonts w:ascii="標楷體" w:hAnsi="標楷體" w:hint="eastAsia"/>
          <w:noProof/>
          <w:sz w:val="28"/>
          <w:szCs w:val="28"/>
        </w:rPr>
        <w:t>柏拉圖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_Toc16096504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r w:rsidR="00E736F9">
        <w:rPr>
          <w:rFonts w:ascii="標楷體" w:hAnsi="標楷體"/>
          <w:noProof/>
          <w:sz w:val="28"/>
          <w:szCs w:val="28"/>
        </w:rPr>
        <w:t>5</w:t>
      </w:r>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2.2</w:t>
      </w:r>
      <w:r w:rsidRPr="00DC0E52">
        <w:rPr>
          <w:rFonts w:ascii="標楷體" w:hAnsi="標楷體" w:hint="eastAsia"/>
          <w:noProof/>
          <w:sz w:val="28"/>
          <w:szCs w:val="28"/>
        </w:rPr>
        <w:t>特性要因圖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_Toc16096509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r w:rsidR="00E736F9">
        <w:rPr>
          <w:rFonts w:ascii="標楷體" w:hAnsi="標楷體"/>
          <w:noProof/>
          <w:sz w:val="28"/>
          <w:szCs w:val="28"/>
        </w:rPr>
        <w:t>8</w:t>
      </w:r>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2.3</w:t>
      </w:r>
      <w:r w:rsidRPr="00DC0E52">
        <w:rPr>
          <w:rFonts w:ascii="標楷體" w:hAnsi="標楷體" w:hint="eastAsia"/>
          <w:noProof/>
          <w:sz w:val="28"/>
          <w:szCs w:val="28"/>
        </w:rPr>
        <w:t>直方圖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_Toc16096514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r w:rsidR="00E736F9">
        <w:rPr>
          <w:rFonts w:ascii="標楷體" w:hAnsi="標楷體"/>
          <w:noProof/>
          <w:sz w:val="28"/>
          <w:szCs w:val="28"/>
        </w:rPr>
        <w:t>10</w:t>
      </w:r>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2.4</w:t>
      </w:r>
      <w:r w:rsidRPr="00DC0E52">
        <w:rPr>
          <w:rFonts w:ascii="標楷體" w:hAnsi="標楷體" w:hint="eastAsia"/>
          <w:noProof/>
          <w:sz w:val="28"/>
          <w:szCs w:val="28"/>
        </w:rPr>
        <w:t>管制圖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_Toc16096519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r w:rsidR="00E736F9">
        <w:rPr>
          <w:rFonts w:ascii="標楷體" w:hAnsi="標楷體"/>
          <w:noProof/>
          <w:sz w:val="28"/>
          <w:szCs w:val="28"/>
        </w:rPr>
        <w:t>12</w:t>
      </w:r>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2.5</w:t>
      </w:r>
      <w:r w:rsidRPr="00DC0E52">
        <w:rPr>
          <w:rFonts w:ascii="標楷體" w:hAnsi="標楷體" w:hint="eastAsia"/>
          <w:noProof/>
          <w:sz w:val="28"/>
          <w:szCs w:val="28"/>
        </w:rPr>
        <w:t>散佈圖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_Toc16096522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1" w:author="2101" w:date="2025-08-21T17:57:00Z">
        <w:r w:rsidR="00E736F9">
          <w:rPr>
            <w:rFonts w:ascii="標楷體" w:hAnsi="標楷體"/>
            <w:noProof/>
            <w:sz w:val="28"/>
            <w:szCs w:val="28"/>
          </w:rPr>
          <w:t>13</w:t>
        </w:r>
      </w:ins>
      <w:del w:id="2" w:author="2101" w:date="2025-08-21T17:37:00Z">
        <w:r w:rsidR="007107F8" w:rsidDel="00F35A63">
          <w:rPr>
            <w:rFonts w:ascii="標楷體" w:hAnsi="標楷體"/>
            <w:noProof/>
            <w:sz w:val="28"/>
            <w:szCs w:val="28"/>
          </w:rPr>
          <w:delText>13</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2.6</w:t>
      </w:r>
      <w:r w:rsidRPr="00DC0E52">
        <w:rPr>
          <w:rFonts w:ascii="標楷體" w:hAnsi="標楷體" w:hint="eastAsia"/>
          <w:noProof/>
          <w:sz w:val="28"/>
          <w:szCs w:val="28"/>
        </w:rPr>
        <w:t>查檢表</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_Toc16096527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3" w:author="2101" w:date="2025-08-21T17:57:00Z">
        <w:r w:rsidR="00E736F9">
          <w:rPr>
            <w:rFonts w:ascii="標楷體" w:hAnsi="標楷體"/>
            <w:noProof/>
            <w:sz w:val="28"/>
            <w:szCs w:val="28"/>
          </w:rPr>
          <w:t>16</w:t>
        </w:r>
      </w:ins>
      <w:del w:id="4" w:author="2101" w:date="2025-08-21T17:37:00Z">
        <w:r w:rsidR="007107F8" w:rsidDel="00F35A63">
          <w:rPr>
            <w:rFonts w:ascii="標楷體" w:hAnsi="標楷體"/>
            <w:noProof/>
            <w:sz w:val="28"/>
            <w:szCs w:val="28"/>
          </w:rPr>
          <w:delText>16</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2.7</w:t>
      </w:r>
      <w:r w:rsidRPr="00DC0E52">
        <w:rPr>
          <w:rFonts w:ascii="標楷體" w:hAnsi="標楷體" w:hint="eastAsia"/>
          <w:noProof/>
          <w:sz w:val="28"/>
          <w:szCs w:val="28"/>
        </w:rPr>
        <w:t>層別法</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_Toc16096532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5" w:author="2101" w:date="2025-08-21T17:57:00Z">
        <w:r w:rsidR="00E736F9">
          <w:rPr>
            <w:rFonts w:ascii="標楷體" w:hAnsi="標楷體"/>
            <w:noProof/>
            <w:sz w:val="28"/>
            <w:szCs w:val="28"/>
          </w:rPr>
          <w:t>17</w:t>
        </w:r>
      </w:ins>
      <w:del w:id="6" w:author="2101" w:date="2025-08-21T17:37:00Z">
        <w:r w:rsidR="007107F8" w:rsidDel="00F35A63">
          <w:rPr>
            <w:rFonts w:ascii="標楷體" w:hAnsi="標楷體"/>
            <w:noProof/>
            <w:sz w:val="28"/>
            <w:szCs w:val="28"/>
          </w:rPr>
          <w:delText>17</w:delText>
        </w:r>
      </w:del>
      <w:r w:rsidR="00686BEE" w:rsidRPr="00DC0E52">
        <w:rPr>
          <w:rFonts w:ascii="標楷體" w:hAnsi="標楷體"/>
          <w:noProof/>
          <w:sz w:val="28"/>
          <w:szCs w:val="28"/>
        </w:rPr>
        <w:fldChar w:fldCharType="end"/>
      </w:r>
    </w:p>
    <w:p w:rsidR="007E6164" w:rsidRPr="00DC0E52" w:rsidRDefault="007E6164" w:rsidP="00653493">
      <w:pPr>
        <w:pStyle w:val="14"/>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三、品管新</w:t>
      </w:r>
      <w:r w:rsidRPr="00DC0E52">
        <w:rPr>
          <w:rFonts w:ascii="標楷體" w:hAnsi="標楷體"/>
          <w:noProof/>
          <w:sz w:val="28"/>
          <w:szCs w:val="28"/>
        </w:rPr>
        <w:t>QC</w:t>
      </w:r>
      <w:r w:rsidRPr="00DC0E52">
        <w:rPr>
          <w:rFonts w:ascii="標楷體" w:hAnsi="標楷體" w:hint="eastAsia"/>
          <w:noProof/>
          <w:sz w:val="28"/>
          <w:szCs w:val="28"/>
        </w:rPr>
        <w:t>七大工具手法</w:t>
      </w:r>
      <w:r w:rsidRPr="00DC0E52">
        <w:rPr>
          <w:rFonts w:ascii="標楷體" w:hAnsi="標楷體"/>
          <w:noProof/>
          <w:sz w:val="28"/>
          <w:szCs w:val="28"/>
        </w:rPr>
        <w:t>N7</w:t>
      </w:r>
      <w:r w:rsidRPr="00DC0E52">
        <w:rPr>
          <w:rFonts w:ascii="標楷體" w:hAnsi="標楷體"/>
          <w:noProof/>
          <w:sz w:val="28"/>
          <w:szCs w:val="28"/>
        </w:rPr>
        <w:tab/>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_Toc16096537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7" w:author="2101" w:date="2025-08-21T17:57:00Z">
        <w:r w:rsidR="00E736F9">
          <w:rPr>
            <w:rFonts w:ascii="標楷體" w:hAnsi="標楷體"/>
            <w:noProof/>
            <w:sz w:val="28"/>
            <w:szCs w:val="28"/>
          </w:rPr>
          <w:t>1</w:t>
        </w:r>
        <w:r w:rsidR="00E736F9">
          <w:rPr>
            <w:rFonts w:ascii="標楷體" w:hAnsi="標楷體"/>
            <w:noProof/>
            <w:sz w:val="28"/>
            <w:szCs w:val="28"/>
          </w:rPr>
          <w:t>9</w:t>
        </w:r>
      </w:ins>
      <w:del w:id="8" w:author="2101" w:date="2025-08-21T17:37:00Z">
        <w:r w:rsidR="007107F8" w:rsidDel="00F35A63">
          <w:rPr>
            <w:rFonts w:ascii="標楷體" w:hAnsi="標楷體"/>
            <w:noProof/>
            <w:sz w:val="28"/>
            <w:szCs w:val="28"/>
          </w:rPr>
          <w:delText>19</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3.1</w:t>
      </w:r>
      <w:r w:rsidRPr="00DC0E52">
        <w:rPr>
          <w:rFonts w:ascii="標楷體" w:hAnsi="標楷體" w:hint="eastAsia"/>
          <w:noProof/>
          <w:sz w:val="28"/>
          <w:szCs w:val="28"/>
        </w:rPr>
        <w:t>關聯圖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_Toc16096538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9" w:author="2101" w:date="2025-08-21T17:57:00Z">
        <w:r w:rsidR="00E736F9">
          <w:rPr>
            <w:rFonts w:ascii="標楷體" w:hAnsi="標楷體"/>
            <w:noProof/>
            <w:sz w:val="28"/>
            <w:szCs w:val="28"/>
          </w:rPr>
          <w:t>20</w:t>
        </w:r>
      </w:ins>
      <w:del w:id="10" w:author="2101" w:date="2025-08-21T17:37:00Z">
        <w:r w:rsidR="007107F8" w:rsidDel="00F35A63">
          <w:rPr>
            <w:rFonts w:ascii="標楷體" w:hAnsi="標楷體"/>
            <w:noProof/>
            <w:sz w:val="28"/>
            <w:szCs w:val="28"/>
          </w:rPr>
          <w:delText>20</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3.2 KJ</w:t>
      </w:r>
      <w:r w:rsidRPr="00DC0E52">
        <w:rPr>
          <w:rFonts w:ascii="標楷體" w:hAnsi="標楷體" w:hint="eastAsia"/>
          <w:noProof/>
          <w:sz w:val="28"/>
          <w:szCs w:val="28"/>
        </w:rPr>
        <w:t>法（親和圖）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_Toc16096543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11" w:author="2101" w:date="2025-08-21T17:57:00Z">
        <w:r w:rsidR="00E736F9">
          <w:rPr>
            <w:rFonts w:ascii="標楷體" w:hAnsi="標楷體"/>
            <w:noProof/>
            <w:sz w:val="28"/>
            <w:szCs w:val="28"/>
          </w:rPr>
          <w:t>23</w:t>
        </w:r>
      </w:ins>
      <w:del w:id="12" w:author="2101" w:date="2025-08-21T17:37:00Z">
        <w:r w:rsidR="007107F8" w:rsidDel="00F35A63">
          <w:rPr>
            <w:rFonts w:ascii="標楷體" w:hAnsi="標楷體"/>
            <w:noProof/>
            <w:sz w:val="28"/>
            <w:szCs w:val="28"/>
          </w:rPr>
          <w:delText>23</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3.3</w:t>
      </w:r>
      <w:r w:rsidRPr="00DC0E52">
        <w:rPr>
          <w:rFonts w:ascii="標楷體" w:hAnsi="標楷體" w:hint="eastAsia"/>
          <w:noProof/>
          <w:sz w:val="28"/>
          <w:szCs w:val="28"/>
        </w:rPr>
        <w:t>系統圖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_Toc16096548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13" w:author="2101" w:date="2025-08-21T17:57:00Z">
        <w:r w:rsidR="00E736F9">
          <w:rPr>
            <w:rFonts w:ascii="標楷體" w:hAnsi="標楷體"/>
            <w:noProof/>
            <w:sz w:val="28"/>
            <w:szCs w:val="28"/>
          </w:rPr>
          <w:t>26</w:t>
        </w:r>
      </w:ins>
      <w:del w:id="14" w:author="2101" w:date="2025-08-21T17:37:00Z">
        <w:r w:rsidR="007107F8" w:rsidDel="00F35A63">
          <w:rPr>
            <w:rFonts w:ascii="標楷體" w:hAnsi="標楷體"/>
            <w:noProof/>
            <w:sz w:val="28"/>
            <w:szCs w:val="28"/>
          </w:rPr>
          <w:delText>26</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3.4</w:t>
      </w:r>
      <w:r w:rsidRPr="00DC0E52">
        <w:rPr>
          <w:rFonts w:ascii="標楷體" w:hAnsi="標楷體" w:hint="eastAsia"/>
          <w:noProof/>
          <w:sz w:val="28"/>
          <w:szCs w:val="28"/>
        </w:rPr>
        <w:t>矩陣圖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_Toc16096553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15" w:author="2101" w:date="2025-08-21T17:57:00Z">
        <w:r w:rsidR="00E736F9">
          <w:rPr>
            <w:rFonts w:ascii="標楷體" w:hAnsi="標楷體"/>
            <w:noProof/>
            <w:sz w:val="28"/>
            <w:szCs w:val="28"/>
          </w:rPr>
          <w:t>29</w:t>
        </w:r>
      </w:ins>
      <w:del w:id="16" w:author="2101" w:date="2025-08-21T17:37:00Z">
        <w:r w:rsidR="007107F8" w:rsidDel="00F35A63">
          <w:rPr>
            <w:rFonts w:ascii="標楷體" w:hAnsi="標楷體"/>
            <w:noProof/>
            <w:sz w:val="28"/>
            <w:szCs w:val="28"/>
          </w:rPr>
          <w:delText>29</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3.5</w:t>
      </w:r>
      <w:r w:rsidRPr="00DC0E52">
        <w:rPr>
          <w:rFonts w:ascii="標楷體" w:hAnsi="標楷體" w:hint="eastAsia"/>
          <w:noProof/>
          <w:sz w:val="28"/>
          <w:szCs w:val="28"/>
        </w:rPr>
        <w:t>矩陣數據解析法</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_Toc16096558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17" w:author="2101" w:date="2025-08-21T17:57:00Z">
        <w:r w:rsidR="00E736F9">
          <w:rPr>
            <w:rFonts w:ascii="標楷體" w:hAnsi="標楷體"/>
            <w:noProof/>
            <w:sz w:val="28"/>
            <w:szCs w:val="28"/>
          </w:rPr>
          <w:t>31</w:t>
        </w:r>
      </w:ins>
      <w:del w:id="18" w:author="2101" w:date="2025-08-21T17:37:00Z">
        <w:r w:rsidR="007107F8" w:rsidDel="00F35A63">
          <w:rPr>
            <w:rFonts w:ascii="標楷體" w:hAnsi="標楷體"/>
            <w:noProof/>
            <w:sz w:val="28"/>
            <w:szCs w:val="28"/>
          </w:rPr>
          <w:delText>31</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3.6</w:t>
      </w:r>
      <w:r w:rsidRPr="00DC0E52">
        <w:rPr>
          <w:rFonts w:ascii="標楷體" w:hAnsi="標楷體" w:hint="eastAsia"/>
          <w:noProof/>
          <w:sz w:val="28"/>
          <w:szCs w:val="28"/>
        </w:rPr>
        <w:t>箭線圖法</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_Toc16096563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19" w:author="2101" w:date="2025-08-21T17:57:00Z">
        <w:r w:rsidR="00E736F9">
          <w:rPr>
            <w:rFonts w:ascii="標楷體" w:hAnsi="標楷體"/>
            <w:noProof/>
            <w:sz w:val="28"/>
            <w:szCs w:val="28"/>
          </w:rPr>
          <w:t>33</w:t>
        </w:r>
      </w:ins>
      <w:del w:id="20" w:author="2101" w:date="2025-08-21T17:37:00Z">
        <w:r w:rsidR="007107F8" w:rsidDel="00F35A63">
          <w:rPr>
            <w:rFonts w:ascii="標楷體" w:hAnsi="標楷體"/>
            <w:noProof/>
            <w:sz w:val="28"/>
            <w:szCs w:val="28"/>
          </w:rPr>
          <w:delText>33</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3.7</w:t>
      </w:r>
      <w:r w:rsidRPr="00DC0E52">
        <w:rPr>
          <w:rFonts w:ascii="標楷體" w:hAnsi="標楷體" w:hint="eastAsia"/>
          <w:noProof/>
          <w:sz w:val="28"/>
          <w:szCs w:val="28"/>
        </w:rPr>
        <w:t>過程決策計畫圖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_Toc16096568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21" w:author="2101" w:date="2025-08-21T17:57:00Z">
        <w:r w:rsidR="00E736F9">
          <w:rPr>
            <w:rFonts w:ascii="標楷體" w:hAnsi="標楷體"/>
            <w:noProof/>
            <w:sz w:val="28"/>
            <w:szCs w:val="28"/>
          </w:rPr>
          <w:t>35</w:t>
        </w:r>
      </w:ins>
      <w:del w:id="22" w:author="2101" w:date="2025-08-21T17:37:00Z">
        <w:r w:rsidR="007107F8" w:rsidDel="00F35A63">
          <w:rPr>
            <w:rFonts w:ascii="標楷體" w:hAnsi="標楷體"/>
            <w:noProof/>
            <w:sz w:val="28"/>
            <w:szCs w:val="28"/>
          </w:rPr>
          <w:delText>35</w:delText>
        </w:r>
      </w:del>
      <w:r w:rsidR="00686BEE" w:rsidRPr="00DC0E52">
        <w:rPr>
          <w:rFonts w:ascii="標楷體" w:hAnsi="標楷體"/>
          <w:noProof/>
          <w:sz w:val="28"/>
          <w:szCs w:val="28"/>
        </w:rPr>
        <w:fldChar w:fldCharType="end"/>
      </w:r>
    </w:p>
    <w:p w:rsidR="007E6164" w:rsidRPr="00DC0E52" w:rsidRDefault="007E6164" w:rsidP="00653493">
      <w:pPr>
        <w:pStyle w:val="14"/>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四、品質問題分析與解決</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_Toc16096574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23" w:author="2101" w:date="2025-08-21T17:57:00Z">
        <w:r w:rsidR="00E736F9">
          <w:rPr>
            <w:rFonts w:ascii="標楷體" w:hAnsi="標楷體"/>
            <w:noProof/>
            <w:sz w:val="28"/>
            <w:szCs w:val="28"/>
          </w:rPr>
          <w:t>41</w:t>
        </w:r>
      </w:ins>
      <w:del w:id="24" w:author="2101" w:date="2025-07-10T19:07:00Z">
        <w:r w:rsidDel="00897274">
          <w:rPr>
            <w:rFonts w:ascii="標楷體" w:hAnsi="標楷體"/>
            <w:noProof/>
            <w:sz w:val="28"/>
            <w:szCs w:val="28"/>
          </w:rPr>
          <w:delText>41</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4.1</w:t>
      </w:r>
      <w:r w:rsidRPr="00DC0E52">
        <w:rPr>
          <w:rFonts w:ascii="標楷體" w:hAnsi="標楷體" w:hint="eastAsia"/>
          <w:noProof/>
          <w:sz w:val="28"/>
          <w:szCs w:val="28"/>
        </w:rPr>
        <w:t>品質問題形成過程與種類</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_Toc16096575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25" w:author="2101" w:date="2025-08-21T17:57:00Z">
        <w:r w:rsidR="00E736F9">
          <w:rPr>
            <w:rFonts w:ascii="標楷體" w:hAnsi="標楷體"/>
            <w:noProof/>
            <w:sz w:val="28"/>
            <w:szCs w:val="28"/>
          </w:rPr>
          <w:t>41</w:t>
        </w:r>
      </w:ins>
      <w:del w:id="26" w:author="2101" w:date="2025-07-10T19:07:00Z">
        <w:r w:rsidDel="00897274">
          <w:rPr>
            <w:rFonts w:ascii="標楷體" w:hAnsi="標楷體"/>
            <w:noProof/>
            <w:sz w:val="28"/>
            <w:szCs w:val="28"/>
          </w:rPr>
          <w:delText>41</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4.2</w:t>
      </w:r>
      <w:r w:rsidRPr="00DC0E52">
        <w:rPr>
          <w:rFonts w:ascii="標楷體" w:hAnsi="標楷體" w:hint="eastAsia"/>
          <w:noProof/>
          <w:sz w:val="28"/>
          <w:szCs w:val="28"/>
        </w:rPr>
        <w:t>選定品管主題</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_Toc16096576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27" w:author="2101" w:date="2025-08-21T17:57:00Z">
        <w:r w:rsidR="00E736F9">
          <w:rPr>
            <w:rFonts w:ascii="標楷體" w:hAnsi="標楷體"/>
            <w:noProof/>
            <w:sz w:val="28"/>
            <w:szCs w:val="28"/>
          </w:rPr>
          <w:t>43</w:t>
        </w:r>
      </w:ins>
      <w:del w:id="28" w:author="2101" w:date="2025-07-10T19:07:00Z">
        <w:r w:rsidDel="00897274">
          <w:rPr>
            <w:rFonts w:ascii="標楷體" w:hAnsi="標楷體"/>
            <w:noProof/>
            <w:sz w:val="28"/>
            <w:szCs w:val="28"/>
          </w:rPr>
          <w:delText>43</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4.3</w:t>
      </w:r>
      <w:r w:rsidRPr="00DC0E52">
        <w:rPr>
          <w:rFonts w:ascii="標楷體" w:hAnsi="標楷體" w:hint="eastAsia"/>
          <w:noProof/>
          <w:sz w:val="28"/>
          <w:szCs w:val="28"/>
        </w:rPr>
        <w:t>擬定改善計畫</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_Toc16096579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29" w:author="2101" w:date="2025-08-21T17:57:00Z">
        <w:r w:rsidR="00E736F9">
          <w:rPr>
            <w:rFonts w:ascii="標楷體" w:hAnsi="標楷體"/>
            <w:noProof/>
            <w:sz w:val="28"/>
            <w:szCs w:val="28"/>
          </w:rPr>
          <w:t>44</w:t>
        </w:r>
      </w:ins>
      <w:del w:id="30" w:author="2101" w:date="2025-07-10T19:07:00Z">
        <w:r w:rsidDel="00897274">
          <w:rPr>
            <w:rFonts w:ascii="標楷體" w:hAnsi="標楷體"/>
            <w:noProof/>
            <w:sz w:val="28"/>
            <w:szCs w:val="28"/>
          </w:rPr>
          <w:delText>44</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4.4</w:t>
      </w:r>
      <w:r w:rsidRPr="00DC0E52">
        <w:rPr>
          <w:rFonts w:ascii="標楷體" w:hAnsi="標楷體" w:hint="eastAsia"/>
          <w:noProof/>
          <w:sz w:val="28"/>
          <w:szCs w:val="28"/>
        </w:rPr>
        <w:t>訂定品質改善目標</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_Toc16096580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31" w:author="2101" w:date="2025-08-21T17:57:00Z">
        <w:r w:rsidR="00E736F9">
          <w:rPr>
            <w:rFonts w:ascii="標楷體" w:hAnsi="標楷體"/>
            <w:noProof/>
            <w:sz w:val="28"/>
            <w:szCs w:val="28"/>
          </w:rPr>
          <w:t>44</w:t>
        </w:r>
      </w:ins>
      <w:del w:id="32" w:author="2101" w:date="2025-07-10T19:07:00Z">
        <w:r w:rsidDel="00897274">
          <w:rPr>
            <w:rFonts w:ascii="標楷體" w:hAnsi="標楷體"/>
            <w:noProof/>
            <w:sz w:val="28"/>
            <w:szCs w:val="28"/>
          </w:rPr>
          <w:delText>44</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4.5</w:t>
      </w:r>
      <w:r w:rsidRPr="00DC0E52">
        <w:rPr>
          <w:rFonts w:ascii="標楷體" w:hAnsi="標楷體" w:hint="eastAsia"/>
          <w:noProof/>
          <w:sz w:val="28"/>
          <w:szCs w:val="28"/>
        </w:rPr>
        <w:t>品質問題要因分析</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_Toc16096583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33" w:author="2101" w:date="2025-08-21T17:57:00Z">
        <w:r w:rsidR="00E736F9">
          <w:rPr>
            <w:rFonts w:ascii="標楷體" w:hAnsi="標楷體"/>
            <w:noProof/>
            <w:sz w:val="28"/>
            <w:szCs w:val="28"/>
          </w:rPr>
          <w:t>45</w:t>
        </w:r>
      </w:ins>
      <w:del w:id="34" w:author="2101" w:date="2025-07-10T19:07:00Z">
        <w:r w:rsidDel="00897274">
          <w:rPr>
            <w:rFonts w:ascii="標楷體" w:hAnsi="標楷體"/>
            <w:noProof/>
            <w:sz w:val="28"/>
            <w:szCs w:val="28"/>
          </w:rPr>
          <w:delText>45</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4.6</w:t>
      </w:r>
      <w:r w:rsidRPr="00DC0E52">
        <w:rPr>
          <w:rFonts w:ascii="標楷體" w:hAnsi="標楷體" w:hint="eastAsia"/>
          <w:noProof/>
          <w:sz w:val="28"/>
          <w:szCs w:val="28"/>
        </w:rPr>
        <w:t>實施解決問題之對策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_Toc16096587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35" w:author="2101" w:date="2025-08-21T17:57:00Z">
        <w:r w:rsidR="00E736F9">
          <w:rPr>
            <w:rFonts w:ascii="標楷體" w:hAnsi="標楷體"/>
            <w:noProof/>
            <w:sz w:val="28"/>
            <w:szCs w:val="28"/>
          </w:rPr>
          <w:t>46</w:t>
        </w:r>
      </w:ins>
      <w:del w:id="36" w:author="2101" w:date="2025-07-10T19:07:00Z">
        <w:r w:rsidDel="00897274">
          <w:rPr>
            <w:rFonts w:ascii="標楷體" w:hAnsi="標楷體"/>
            <w:noProof/>
            <w:sz w:val="28"/>
            <w:szCs w:val="28"/>
          </w:rPr>
          <w:delText>46</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4.7</w:t>
      </w:r>
      <w:r w:rsidRPr="00DC0E52">
        <w:rPr>
          <w:rFonts w:ascii="標楷體" w:hAnsi="標楷體" w:hint="eastAsia"/>
          <w:noProof/>
          <w:sz w:val="28"/>
          <w:szCs w:val="28"/>
        </w:rPr>
        <w:t>效果確認</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_Toc16096592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37" w:author="2101" w:date="2025-08-21T17:57:00Z">
        <w:r w:rsidR="00E736F9">
          <w:rPr>
            <w:rFonts w:ascii="標楷體" w:hAnsi="標楷體"/>
            <w:noProof/>
            <w:sz w:val="28"/>
            <w:szCs w:val="28"/>
          </w:rPr>
          <w:t>47</w:t>
        </w:r>
      </w:ins>
      <w:del w:id="38" w:author="2101" w:date="2025-07-10T19:07:00Z">
        <w:r w:rsidDel="00897274">
          <w:rPr>
            <w:rFonts w:ascii="標楷體" w:hAnsi="標楷體"/>
            <w:noProof/>
            <w:sz w:val="28"/>
            <w:szCs w:val="28"/>
          </w:rPr>
          <w:delText>47</w:delText>
        </w:r>
      </w:del>
      <w:r w:rsidR="00686BEE" w:rsidRPr="00DC0E52">
        <w:rPr>
          <w:rFonts w:ascii="標楷體" w:hAnsi="標楷體"/>
          <w:noProof/>
          <w:sz w:val="28"/>
          <w:szCs w:val="28"/>
        </w:rPr>
        <w:fldChar w:fldCharType="end"/>
      </w:r>
    </w:p>
    <w:p w:rsidR="007E6164" w:rsidRPr="00DC0E52" w:rsidRDefault="007E6164" w:rsidP="00653493">
      <w:pPr>
        <w:pStyle w:val="20"/>
        <w:tabs>
          <w:tab w:val="right" w:leader="dot" w:pos="9061"/>
        </w:tabs>
        <w:spacing w:after="120"/>
        <w:rPr>
          <w:rFonts w:ascii="標楷體"/>
          <w:smallCaps w:val="0"/>
          <w:noProof/>
          <w:sz w:val="28"/>
          <w:szCs w:val="28"/>
        </w:rPr>
      </w:pPr>
      <w:r w:rsidRPr="00DC0E52">
        <w:rPr>
          <w:rFonts w:ascii="標楷體" w:hAnsi="標楷體"/>
          <w:noProof/>
          <w:sz w:val="28"/>
          <w:szCs w:val="28"/>
        </w:rPr>
        <w:t>4.8</w:t>
      </w:r>
      <w:r w:rsidRPr="00DC0E52">
        <w:rPr>
          <w:rFonts w:ascii="標楷體" w:hAnsi="標楷體" w:hint="eastAsia"/>
          <w:noProof/>
          <w:sz w:val="28"/>
          <w:szCs w:val="28"/>
        </w:rPr>
        <w:t>標準化</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_Toc16096593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39" w:author="2101" w:date="2025-08-21T17:57:00Z">
        <w:r w:rsidR="00E736F9">
          <w:rPr>
            <w:rFonts w:ascii="標楷體" w:hAnsi="標楷體"/>
            <w:noProof/>
            <w:sz w:val="28"/>
            <w:szCs w:val="28"/>
          </w:rPr>
          <w:t>48</w:t>
        </w:r>
      </w:ins>
      <w:del w:id="40" w:author="2101" w:date="2025-07-10T19:07:00Z">
        <w:r w:rsidDel="00897274">
          <w:rPr>
            <w:rFonts w:ascii="標楷體" w:hAnsi="標楷體"/>
            <w:noProof/>
            <w:sz w:val="28"/>
            <w:szCs w:val="28"/>
          </w:rPr>
          <w:delText>48</w:delText>
        </w:r>
      </w:del>
      <w:r w:rsidR="00686BEE" w:rsidRPr="00DC0E52">
        <w:rPr>
          <w:rFonts w:ascii="標楷體" w:hAnsi="標楷體"/>
          <w:noProof/>
          <w:sz w:val="28"/>
          <w:szCs w:val="28"/>
        </w:rPr>
        <w:fldChar w:fldCharType="end"/>
      </w:r>
    </w:p>
    <w:p w:rsidR="007E6164" w:rsidRPr="00DC0E52" w:rsidRDefault="007E6164" w:rsidP="00653493">
      <w:pPr>
        <w:pStyle w:val="14"/>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lastRenderedPageBreak/>
        <w:t>五、品管問題分析與解決案例</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_Toc16096594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41" w:author="2101" w:date="2025-08-21T17:57:00Z">
        <w:r w:rsidR="00E736F9">
          <w:rPr>
            <w:rFonts w:ascii="標楷體" w:hAnsi="標楷體"/>
            <w:noProof/>
            <w:sz w:val="28"/>
            <w:szCs w:val="28"/>
          </w:rPr>
          <w:t>49</w:t>
        </w:r>
      </w:ins>
      <w:del w:id="42" w:author="2101" w:date="2025-07-10T19:07:00Z">
        <w:r w:rsidDel="00897274">
          <w:rPr>
            <w:rFonts w:ascii="標楷體" w:hAnsi="標楷體"/>
            <w:noProof/>
            <w:sz w:val="28"/>
            <w:szCs w:val="28"/>
          </w:rPr>
          <w:delText>49</w:delText>
        </w:r>
      </w:del>
      <w:r w:rsidR="00686BEE" w:rsidRPr="00DC0E52">
        <w:rPr>
          <w:rFonts w:ascii="標楷體" w:hAnsi="標楷體"/>
          <w:noProof/>
          <w:sz w:val="28"/>
          <w:szCs w:val="28"/>
        </w:rPr>
        <w:fldChar w:fldCharType="end"/>
      </w:r>
    </w:p>
    <w:p w:rsidR="007E6164" w:rsidRPr="00DC0E52" w:rsidRDefault="007E6164" w:rsidP="00653493">
      <w:pPr>
        <w:pStyle w:val="14"/>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六、結語</w:t>
      </w:r>
      <w:r w:rsidRPr="00DC0E52">
        <w:rPr>
          <w:rFonts w:ascii="標楷體"/>
          <w:noProof/>
          <w:sz w:val="28"/>
          <w:szCs w:val="28"/>
        </w:rPr>
        <w:tab/>
      </w:r>
      <w:r w:rsidRPr="00DC0E52">
        <w:rPr>
          <w:rFonts w:ascii="標楷體" w:hAnsi="標楷體"/>
          <w:noProof/>
          <w:sz w:val="28"/>
          <w:szCs w:val="28"/>
        </w:rPr>
        <w:t>3-</w:t>
      </w:r>
      <w:r w:rsidR="00686BEE"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_Toc16096595 \h </w:instrText>
      </w:r>
      <w:r w:rsidR="00686BEE" w:rsidRPr="00DC0E52">
        <w:rPr>
          <w:rFonts w:ascii="標楷體" w:hAnsi="標楷體"/>
          <w:noProof/>
          <w:sz w:val="28"/>
          <w:szCs w:val="28"/>
        </w:rPr>
      </w:r>
      <w:r w:rsidR="00686BEE" w:rsidRPr="00DC0E52">
        <w:rPr>
          <w:rFonts w:ascii="標楷體" w:hAnsi="標楷體"/>
          <w:noProof/>
          <w:sz w:val="28"/>
          <w:szCs w:val="28"/>
        </w:rPr>
        <w:fldChar w:fldCharType="separate"/>
      </w:r>
      <w:ins w:id="43" w:author="2101" w:date="2025-08-21T17:57:00Z">
        <w:r w:rsidR="00E736F9">
          <w:rPr>
            <w:rFonts w:ascii="標楷體" w:hAnsi="標楷體"/>
            <w:noProof/>
            <w:sz w:val="28"/>
            <w:szCs w:val="28"/>
          </w:rPr>
          <w:t>49</w:t>
        </w:r>
      </w:ins>
      <w:del w:id="44" w:author="2101" w:date="2025-07-10T19:07:00Z">
        <w:r w:rsidDel="00897274">
          <w:rPr>
            <w:rFonts w:ascii="標楷體" w:hAnsi="標楷體"/>
            <w:noProof/>
            <w:sz w:val="28"/>
            <w:szCs w:val="28"/>
          </w:rPr>
          <w:delText>49</w:delText>
        </w:r>
      </w:del>
      <w:r w:rsidR="00686BEE" w:rsidRPr="00DC0E52">
        <w:rPr>
          <w:rFonts w:ascii="標楷體" w:hAnsi="標楷體"/>
          <w:noProof/>
          <w:sz w:val="28"/>
          <w:szCs w:val="28"/>
        </w:rPr>
        <w:fldChar w:fldCharType="end"/>
      </w:r>
    </w:p>
    <w:p w:rsidR="007E6164" w:rsidRPr="00DC0E52" w:rsidRDefault="007E6164" w:rsidP="00653493">
      <w:pPr>
        <w:pStyle w:val="14"/>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七、參考文獻</w:t>
      </w:r>
      <w:r w:rsidRPr="00DC0E52">
        <w:rPr>
          <w:rFonts w:ascii="標楷體"/>
          <w:noProof/>
          <w:sz w:val="28"/>
          <w:szCs w:val="28"/>
        </w:rPr>
        <w:tab/>
      </w:r>
      <w:r w:rsidRPr="00DC0E52">
        <w:rPr>
          <w:rFonts w:ascii="標楷體" w:hAnsi="標楷體"/>
          <w:noProof/>
          <w:sz w:val="28"/>
          <w:szCs w:val="28"/>
        </w:rPr>
        <w:t>3-</w:t>
      </w:r>
      <w:r>
        <w:rPr>
          <w:rFonts w:ascii="標楷體" w:hAnsi="標楷體"/>
          <w:noProof/>
          <w:sz w:val="28"/>
          <w:szCs w:val="28"/>
        </w:rPr>
        <w:t>50</w:t>
      </w:r>
    </w:p>
    <w:p w:rsidR="007E6164" w:rsidRPr="00E736F9" w:rsidRDefault="007E6164" w:rsidP="00E736F9">
      <w:pPr>
        <w:pStyle w:val="14"/>
        <w:tabs>
          <w:tab w:val="right" w:leader="dot" w:pos="9061"/>
        </w:tabs>
        <w:spacing w:before="0"/>
        <w:ind w:firstLineChars="152" w:firstLine="426"/>
        <w:rPr>
          <w:rFonts w:ascii="標楷體"/>
          <w:b w:val="0"/>
          <w:bCs w:val="0"/>
          <w:caps w:val="0"/>
          <w:noProof/>
          <w:sz w:val="28"/>
          <w:szCs w:val="28"/>
          <w:rPrChange w:id="45" w:author="2101" w:date="2025-08-21T17:59:00Z">
            <w:rPr>
              <w:rFonts w:ascii="標楷體"/>
              <w:b w:val="0"/>
              <w:bCs w:val="0"/>
              <w:caps w:val="0"/>
              <w:noProof/>
              <w:sz w:val="28"/>
              <w:szCs w:val="28"/>
            </w:rPr>
          </w:rPrChange>
        </w:rPr>
        <w:pPrChange w:id="46" w:author="2101" w:date="2025-08-21T17:58:00Z">
          <w:pPr>
            <w:pStyle w:val="14"/>
            <w:tabs>
              <w:tab w:val="right" w:leader="dot" w:pos="9061"/>
            </w:tabs>
            <w:spacing w:before="0"/>
          </w:pPr>
        </w:pPrChange>
      </w:pPr>
      <w:r w:rsidRPr="00E736F9">
        <w:rPr>
          <w:rFonts w:ascii="標楷體" w:hAnsi="標楷體" w:hint="eastAsia"/>
          <w:b w:val="0"/>
          <w:noProof/>
          <w:sz w:val="28"/>
          <w:szCs w:val="28"/>
          <w:rPrChange w:id="47" w:author="2101" w:date="2025-08-21T17:59:00Z">
            <w:rPr>
              <w:rFonts w:ascii="標楷體" w:hAnsi="標楷體" w:hint="eastAsia"/>
              <w:noProof/>
              <w:sz w:val="28"/>
              <w:szCs w:val="28"/>
            </w:rPr>
          </w:rPrChange>
        </w:rPr>
        <w:t>附錄一：品管問題分析與解決案例（土木類）</w:t>
      </w:r>
      <w:r w:rsidRPr="00E736F9">
        <w:rPr>
          <w:rFonts w:ascii="標楷體"/>
          <w:b w:val="0"/>
          <w:noProof/>
          <w:sz w:val="28"/>
          <w:szCs w:val="28"/>
          <w:rPrChange w:id="48" w:author="2101" w:date="2025-08-21T17:59:00Z">
            <w:rPr>
              <w:rFonts w:ascii="標楷體"/>
              <w:noProof/>
              <w:sz w:val="28"/>
              <w:szCs w:val="28"/>
            </w:rPr>
          </w:rPrChange>
        </w:rPr>
        <w:tab/>
      </w:r>
      <w:r w:rsidRPr="00E736F9">
        <w:rPr>
          <w:rFonts w:ascii="標楷體" w:hAnsi="標楷體"/>
          <w:b w:val="0"/>
          <w:noProof/>
          <w:sz w:val="28"/>
          <w:szCs w:val="28"/>
          <w:rPrChange w:id="49" w:author="2101" w:date="2025-08-21T17:59:00Z">
            <w:rPr>
              <w:rFonts w:ascii="標楷體" w:hAnsi="標楷體"/>
              <w:noProof/>
              <w:sz w:val="28"/>
              <w:szCs w:val="28"/>
            </w:rPr>
          </w:rPrChange>
        </w:rPr>
        <w:t>3-</w:t>
      </w:r>
      <w:r w:rsidR="00686BEE" w:rsidRPr="00E736F9">
        <w:rPr>
          <w:rFonts w:ascii="標楷體" w:hAnsi="標楷體"/>
          <w:b w:val="0"/>
          <w:noProof/>
          <w:sz w:val="28"/>
          <w:szCs w:val="28"/>
          <w:rPrChange w:id="50" w:author="2101" w:date="2025-08-21T17:59:00Z">
            <w:rPr>
              <w:rFonts w:ascii="標楷體" w:hAnsi="標楷體"/>
              <w:noProof/>
              <w:sz w:val="28"/>
              <w:szCs w:val="28"/>
            </w:rPr>
          </w:rPrChange>
        </w:rPr>
        <w:fldChar w:fldCharType="begin"/>
      </w:r>
      <w:r w:rsidRPr="00E736F9">
        <w:rPr>
          <w:rFonts w:ascii="標楷體" w:hAnsi="標楷體"/>
          <w:b w:val="0"/>
          <w:noProof/>
          <w:sz w:val="28"/>
          <w:szCs w:val="28"/>
          <w:rPrChange w:id="51" w:author="2101" w:date="2025-08-21T17:59:00Z">
            <w:rPr>
              <w:rFonts w:ascii="標楷體" w:hAnsi="標楷體"/>
              <w:noProof/>
              <w:sz w:val="28"/>
              <w:szCs w:val="28"/>
            </w:rPr>
          </w:rPrChange>
        </w:rPr>
        <w:instrText xml:space="preserve"> PAGEREF _Toc16096597 \h </w:instrText>
      </w:r>
      <w:r w:rsidR="00686BEE" w:rsidRPr="00E736F9">
        <w:rPr>
          <w:rFonts w:ascii="標楷體" w:hAnsi="標楷體"/>
          <w:b w:val="0"/>
          <w:noProof/>
          <w:sz w:val="28"/>
          <w:szCs w:val="28"/>
          <w:rPrChange w:id="52" w:author="2101" w:date="2025-08-21T17:59:00Z">
            <w:rPr>
              <w:rFonts w:ascii="標楷體" w:hAnsi="標楷體"/>
              <w:noProof/>
              <w:sz w:val="28"/>
              <w:szCs w:val="28"/>
            </w:rPr>
          </w:rPrChange>
        </w:rPr>
      </w:r>
      <w:r w:rsidR="00686BEE" w:rsidRPr="00E736F9">
        <w:rPr>
          <w:rFonts w:ascii="標楷體" w:hAnsi="標楷體"/>
          <w:b w:val="0"/>
          <w:noProof/>
          <w:sz w:val="28"/>
          <w:szCs w:val="28"/>
          <w:rPrChange w:id="53" w:author="2101" w:date="2025-08-21T17:59:00Z">
            <w:rPr>
              <w:rFonts w:ascii="標楷體" w:hAnsi="標楷體"/>
              <w:noProof/>
              <w:sz w:val="28"/>
              <w:szCs w:val="28"/>
            </w:rPr>
          </w:rPrChange>
        </w:rPr>
        <w:fldChar w:fldCharType="separate"/>
      </w:r>
      <w:ins w:id="54" w:author="2101" w:date="2025-08-21T17:57:00Z">
        <w:r w:rsidR="00E736F9" w:rsidRPr="00E736F9">
          <w:rPr>
            <w:rFonts w:ascii="標楷體" w:hAnsi="標楷體"/>
            <w:b w:val="0"/>
            <w:noProof/>
            <w:sz w:val="28"/>
            <w:szCs w:val="28"/>
            <w:rPrChange w:id="55" w:author="2101" w:date="2025-08-21T17:59:00Z">
              <w:rPr>
                <w:rFonts w:ascii="標楷體" w:hAnsi="標楷體"/>
                <w:noProof/>
                <w:sz w:val="28"/>
                <w:szCs w:val="28"/>
              </w:rPr>
            </w:rPrChange>
          </w:rPr>
          <w:t>51</w:t>
        </w:r>
      </w:ins>
      <w:del w:id="56" w:author="2101" w:date="2025-07-10T19:07:00Z">
        <w:r w:rsidRPr="00E736F9" w:rsidDel="00897274">
          <w:rPr>
            <w:rFonts w:ascii="標楷體" w:hAnsi="標楷體"/>
            <w:b w:val="0"/>
            <w:noProof/>
            <w:sz w:val="28"/>
            <w:szCs w:val="28"/>
            <w:rPrChange w:id="57" w:author="2101" w:date="2025-08-21T17:59:00Z">
              <w:rPr>
                <w:rFonts w:ascii="標楷體" w:hAnsi="標楷體"/>
                <w:noProof/>
                <w:sz w:val="28"/>
                <w:szCs w:val="28"/>
              </w:rPr>
            </w:rPrChange>
          </w:rPr>
          <w:delText>51</w:delText>
        </w:r>
      </w:del>
      <w:r w:rsidR="00686BEE" w:rsidRPr="00E736F9">
        <w:rPr>
          <w:rFonts w:ascii="標楷體" w:hAnsi="標楷體"/>
          <w:b w:val="0"/>
          <w:noProof/>
          <w:sz w:val="28"/>
          <w:szCs w:val="28"/>
          <w:rPrChange w:id="58" w:author="2101" w:date="2025-08-21T17:59:00Z">
            <w:rPr>
              <w:rFonts w:ascii="標楷體" w:hAnsi="標楷體"/>
              <w:noProof/>
              <w:sz w:val="28"/>
              <w:szCs w:val="28"/>
            </w:rPr>
          </w:rPrChange>
        </w:rPr>
        <w:fldChar w:fldCharType="end"/>
      </w:r>
    </w:p>
    <w:p w:rsidR="007E6164" w:rsidRPr="00E736F9" w:rsidRDefault="007E6164" w:rsidP="00E736F9">
      <w:pPr>
        <w:pStyle w:val="14"/>
        <w:tabs>
          <w:tab w:val="right" w:leader="dot" w:pos="9061"/>
        </w:tabs>
        <w:spacing w:before="0"/>
        <w:ind w:firstLineChars="152" w:firstLine="426"/>
        <w:rPr>
          <w:rFonts w:ascii="標楷體"/>
          <w:b w:val="0"/>
          <w:bCs w:val="0"/>
          <w:caps w:val="0"/>
          <w:noProof/>
          <w:sz w:val="28"/>
          <w:szCs w:val="28"/>
          <w:rPrChange w:id="59" w:author="2101" w:date="2025-08-21T17:59:00Z">
            <w:rPr>
              <w:rFonts w:ascii="標楷體"/>
              <w:b w:val="0"/>
              <w:bCs w:val="0"/>
              <w:caps w:val="0"/>
              <w:noProof/>
              <w:sz w:val="28"/>
              <w:szCs w:val="28"/>
            </w:rPr>
          </w:rPrChange>
        </w:rPr>
        <w:pPrChange w:id="60" w:author="2101" w:date="2025-08-21T17:58:00Z">
          <w:pPr>
            <w:pStyle w:val="14"/>
            <w:tabs>
              <w:tab w:val="right" w:leader="dot" w:pos="9061"/>
            </w:tabs>
            <w:spacing w:before="0"/>
          </w:pPr>
        </w:pPrChange>
      </w:pPr>
      <w:r w:rsidRPr="00E736F9">
        <w:rPr>
          <w:rFonts w:ascii="標楷體" w:hAnsi="標楷體" w:hint="eastAsia"/>
          <w:b w:val="0"/>
          <w:noProof/>
          <w:sz w:val="28"/>
          <w:szCs w:val="28"/>
          <w:rPrChange w:id="61" w:author="2101" w:date="2025-08-21T17:59:00Z">
            <w:rPr>
              <w:rFonts w:ascii="標楷體" w:hAnsi="標楷體" w:hint="eastAsia"/>
              <w:noProof/>
              <w:sz w:val="28"/>
              <w:szCs w:val="28"/>
            </w:rPr>
          </w:rPrChange>
        </w:rPr>
        <w:t>附錄二：品質問題分析與解決案例（機電類）</w:t>
      </w:r>
      <w:r w:rsidRPr="00E736F9">
        <w:rPr>
          <w:rFonts w:ascii="標楷體"/>
          <w:b w:val="0"/>
          <w:noProof/>
          <w:sz w:val="28"/>
          <w:szCs w:val="28"/>
          <w:rPrChange w:id="62" w:author="2101" w:date="2025-08-21T17:59:00Z">
            <w:rPr>
              <w:rFonts w:ascii="標楷體"/>
              <w:noProof/>
              <w:sz w:val="28"/>
              <w:szCs w:val="28"/>
            </w:rPr>
          </w:rPrChange>
        </w:rPr>
        <w:tab/>
      </w:r>
      <w:r w:rsidRPr="00E736F9">
        <w:rPr>
          <w:rFonts w:ascii="標楷體" w:hAnsi="標楷體"/>
          <w:b w:val="0"/>
          <w:noProof/>
          <w:sz w:val="28"/>
          <w:szCs w:val="28"/>
          <w:rPrChange w:id="63" w:author="2101" w:date="2025-08-21T17:59:00Z">
            <w:rPr>
              <w:rFonts w:ascii="標楷體" w:hAnsi="標楷體"/>
              <w:noProof/>
              <w:sz w:val="28"/>
              <w:szCs w:val="28"/>
            </w:rPr>
          </w:rPrChange>
        </w:rPr>
        <w:t>3-</w:t>
      </w:r>
      <w:r w:rsidR="00686BEE" w:rsidRPr="00E736F9">
        <w:rPr>
          <w:rFonts w:ascii="標楷體" w:hAnsi="標楷體"/>
          <w:b w:val="0"/>
          <w:noProof/>
          <w:sz w:val="28"/>
          <w:szCs w:val="28"/>
          <w:rPrChange w:id="64" w:author="2101" w:date="2025-08-21T17:59:00Z">
            <w:rPr>
              <w:rFonts w:ascii="標楷體" w:hAnsi="標楷體"/>
              <w:noProof/>
              <w:sz w:val="28"/>
              <w:szCs w:val="28"/>
            </w:rPr>
          </w:rPrChange>
        </w:rPr>
        <w:fldChar w:fldCharType="begin"/>
      </w:r>
      <w:r w:rsidRPr="00E736F9">
        <w:rPr>
          <w:rFonts w:ascii="標楷體" w:hAnsi="標楷體"/>
          <w:b w:val="0"/>
          <w:noProof/>
          <w:sz w:val="28"/>
          <w:szCs w:val="28"/>
          <w:rPrChange w:id="65" w:author="2101" w:date="2025-08-21T17:59:00Z">
            <w:rPr>
              <w:rFonts w:ascii="標楷體" w:hAnsi="標楷體"/>
              <w:noProof/>
              <w:sz w:val="28"/>
              <w:szCs w:val="28"/>
            </w:rPr>
          </w:rPrChange>
        </w:rPr>
        <w:instrText xml:space="preserve"> PAGEREF _Toc16096598 \h </w:instrText>
      </w:r>
      <w:r w:rsidR="00686BEE" w:rsidRPr="00E736F9">
        <w:rPr>
          <w:rFonts w:ascii="標楷體" w:hAnsi="標楷體"/>
          <w:b w:val="0"/>
          <w:noProof/>
          <w:sz w:val="28"/>
          <w:szCs w:val="28"/>
          <w:rPrChange w:id="66" w:author="2101" w:date="2025-08-21T17:59:00Z">
            <w:rPr>
              <w:rFonts w:ascii="標楷體" w:hAnsi="標楷體"/>
              <w:noProof/>
              <w:sz w:val="28"/>
              <w:szCs w:val="28"/>
            </w:rPr>
          </w:rPrChange>
        </w:rPr>
      </w:r>
      <w:r w:rsidR="00686BEE" w:rsidRPr="00E736F9">
        <w:rPr>
          <w:rFonts w:ascii="標楷體" w:hAnsi="標楷體"/>
          <w:b w:val="0"/>
          <w:noProof/>
          <w:sz w:val="28"/>
          <w:szCs w:val="28"/>
          <w:rPrChange w:id="67" w:author="2101" w:date="2025-08-21T17:59:00Z">
            <w:rPr>
              <w:rFonts w:ascii="標楷體" w:hAnsi="標楷體"/>
              <w:noProof/>
              <w:sz w:val="28"/>
              <w:szCs w:val="28"/>
            </w:rPr>
          </w:rPrChange>
        </w:rPr>
        <w:fldChar w:fldCharType="separate"/>
      </w:r>
      <w:ins w:id="68" w:author="2101" w:date="2025-08-21T17:57:00Z">
        <w:r w:rsidR="00E736F9" w:rsidRPr="00E736F9">
          <w:rPr>
            <w:rFonts w:ascii="標楷體" w:hAnsi="標楷體"/>
            <w:b w:val="0"/>
            <w:noProof/>
            <w:sz w:val="28"/>
            <w:szCs w:val="28"/>
            <w:rPrChange w:id="69" w:author="2101" w:date="2025-08-21T17:59:00Z">
              <w:rPr>
                <w:rFonts w:ascii="標楷體" w:hAnsi="標楷體"/>
                <w:noProof/>
                <w:sz w:val="28"/>
                <w:szCs w:val="28"/>
              </w:rPr>
            </w:rPrChange>
          </w:rPr>
          <w:t>64</w:t>
        </w:r>
      </w:ins>
      <w:del w:id="70" w:author="2101" w:date="2025-07-10T19:07:00Z">
        <w:r w:rsidRPr="00E736F9" w:rsidDel="00897274">
          <w:rPr>
            <w:rFonts w:ascii="標楷體" w:hAnsi="標楷體"/>
            <w:b w:val="0"/>
            <w:noProof/>
            <w:sz w:val="28"/>
            <w:szCs w:val="28"/>
            <w:rPrChange w:id="71" w:author="2101" w:date="2025-08-21T17:59:00Z">
              <w:rPr>
                <w:rFonts w:ascii="標楷體" w:hAnsi="標楷體"/>
                <w:noProof/>
                <w:sz w:val="28"/>
                <w:szCs w:val="28"/>
              </w:rPr>
            </w:rPrChange>
          </w:rPr>
          <w:delText>64</w:delText>
        </w:r>
      </w:del>
      <w:r w:rsidR="00686BEE" w:rsidRPr="00E736F9">
        <w:rPr>
          <w:rFonts w:ascii="標楷體" w:hAnsi="標楷體"/>
          <w:b w:val="0"/>
          <w:noProof/>
          <w:sz w:val="28"/>
          <w:szCs w:val="28"/>
          <w:rPrChange w:id="72" w:author="2101" w:date="2025-08-21T17:59:00Z">
            <w:rPr>
              <w:rFonts w:ascii="標楷體" w:hAnsi="標楷體"/>
              <w:noProof/>
              <w:sz w:val="28"/>
              <w:szCs w:val="28"/>
            </w:rPr>
          </w:rPrChange>
        </w:rPr>
        <w:fldChar w:fldCharType="end"/>
      </w:r>
    </w:p>
    <w:p w:rsidR="007E6164" w:rsidRPr="00653493" w:rsidRDefault="00686BEE" w:rsidP="00653493">
      <w:pPr>
        <w:pStyle w:val="A6"/>
        <w:adjustRightInd w:val="0"/>
        <w:spacing w:after="120" w:line="240" w:lineRule="auto"/>
        <w:ind w:right="190"/>
        <w:jc w:val="left"/>
        <w:rPr>
          <w:sz w:val="28"/>
          <w:szCs w:val="28"/>
        </w:rPr>
      </w:pPr>
      <w:r w:rsidRPr="00DC0E52">
        <w:rPr>
          <w:rFonts w:ascii="標楷體" w:hAnsi="標楷體"/>
          <w:bCs/>
          <w:caps/>
          <w:sz w:val="28"/>
          <w:szCs w:val="28"/>
        </w:rPr>
        <w:fldChar w:fldCharType="end"/>
      </w:r>
    </w:p>
    <w:p w:rsidR="007E6164" w:rsidRPr="00653493" w:rsidRDefault="007E6164" w:rsidP="008930A1">
      <w:pPr>
        <w:pStyle w:val="A6"/>
        <w:snapToGrid/>
        <w:spacing w:after="120" w:line="300" w:lineRule="auto"/>
        <w:rPr>
          <w:sz w:val="28"/>
          <w:szCs w:val="28"/>
        </w:rPr>
        <w:sectPr w:rsidR="007E6164" w:rsidRPr="00653493" w:rsidSect="002873F9">
          <w:pgSz w:w="11907" w:h="16840" w:code="9"/>
          <w:pgMar w:top="1418" w:right="1418" w:bottom="1418" w:left="1418" w:header="851" w:footer="567" w:gutter="0"/>
          <w:pgNumType w:start="1"/>
          <w:cols w:space="425"/>
          <w:docGrid w:linePitch="360"/>
        </w:sectPr>
      </w:pPr>
    </w:p>
    <w:p w:rsidR="007E6164" w:rsidRPr="008930A1" w:rsidRDefault="007E6164" w:rsidP="008930A1">
      <w:pPr>
        <w:pStyle w:val="A6"/>
        <w:snapToGrid/>
        <w:spacing w:after="120" w:line="300" w:lineRule="auto"/>
        <w:rPr>
          <w:rFonts w:ascii="標楷體"/>
          <w:sz w:val="36"/>
          <w:szCs w:val="36"/>
        </w:rPr>
      </w:pPr>
      <w:r w:rsidRPr="008930A1">
        <w:rPr>
          <w:rFonts w:ascii="標楷體" w:hAnsi="標楷體" w:hint="eastAsia"/>
          <w:sz w:val="36"/>
          <w:szCs w:val="36"/>
        </w:rPr>
        <w:lastRenderedPageBreak/>
        <w:t>第三章　品質分析方法與應用</w:t>
      </w:r>
    </w:p>
    <w:p w:rsidR="007E6164" w:rsidRDefault="007E6164" w:rsidP="0026341F">
      <w:pPr>
        <w:pStyle w:val="af2"/>
        <w:snapToGrid/>
        <w:spacing w:beforeLines="100" w:afterLines="100" w:line="300" w:lineRule="auto"/>
        <w:outlineLvl w:val="0"/>
        <w:rPr>
          <w:rFonts w:ascii="標楷體"/>
          <w:spacing w:val="20"/>
        </w:rPr>
      </w:pPr>
      <w:bookmarkStart w:id="73" w:name="_Toc16096502"/>
    </w:p>
    <w:p w:rsidR="0026341F" w:rsidRDefault="007E6164" w:rsidP="0026341F">
      <w:pPr>
        <w:pStyle w:val="af2"/>
        <w:snapToGrid/>
        <w:spacing w:beforeLines="100" w:afterLines="100" w:line="300" w:lineRule="auto"/>
        <w:outlineLvl w:val="0"/>
        <w:rPr>
          <w:rFonts w:ascii="標楷體"/>
          <w:spacing w:val="20"/>
        </w:rPr>
        <w:pPrChange w:id="74" w:author="2101" w:date="2025-08-21T17:11:00Z">
          <w:pPr>
            <w:pStyle w:val="af2"/>
            <w:snapToGrid/>
            <w:spacing w:beforeLines="100" w:afterLines="100" w:line="300" w:lineRule="auto"/>
            <w:outlineLvl w:val="0"/>
          </w:pPr>
        </w:pPrChange>
      </w:pPr>
      <w:r w:rsidRPr="008930A1">
        <w:rPr>
          <w:rFonts w:ascii="標楷體" w:hAnsi="標楷體" w:hint="eastAsia"/>
          <w:spacing w:val="20"/>
        </w:rPr>
        <w:t>一、前言</w:t>
      </w:r>
      <w:bookmarkEnd w:id="73"/>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無論</w:t>
      </w:r>
      <w:ins w:id="75" w:author="Microsoft 帳戶" w:date="2025-05-25T23:30:00Z">
        <w:r w:rsidR="00A36190" w:rsidRPr="00A36190">
          <w:rPr>
            <w:rFonts w:ascii="標楷體" w:hAnsi="標楷體" w:hint="eastAsia"/>
          </w:rPr>
          <w:t>一般水泥混凝土製品或控制性低強度（Controlled Low Strength Material，CLSM）</w:t>
        </w:r>
      </w:ins>
      <w:del w:id="76" w:author="Microsoft 帳戶" w:date="2025-05-25T23:30:00Z">
        <w:r w:rsidRPr="008930A1" w:rsidDel="00A36190">
          <w:rPr>
            <w:rFonts w:ascii="標楷體" w:hAnsi="標楷體" w:hint="eastAsia"/>
          </w:rPr>
          <w:delText>優良或劣質水泥</w:delText>
        </w:r>
      </w:del>
      <w:r w:rsidRPr="008930A1">
        <w:rPr>
          <w:rFonts w:ascii="標楷體" w:hAnsi="標楷體" w:hint="eastAsia"/>
        </w:rPr>
        <w:t>混凝土製品，同樣都是由波特蘭水泥、飲用水與粗、</w:t>
      </w:r>
      <w:proofErr w:type="gramStart"/>
      <w:r w:rsidRPr="008930A1">
        <w:rPr>
          <w:rFonts w:ascii="標楷體" w:hAnsi="標楷體" w:hint="eastAsia"/>
        </w:rPr>
        <w:t>細</w:t>
      </w:r>
      <w:ins w:id="77" w:author="Microsoft 帳戶" w:date="2025-05-25T23:30:00Z">
        <w:r w:rsidR="00A36190" w:rsidRPr="00A36190">
          <w:rPr>
            <w:rFonts w:ascii="標楷體" w:hAnsi="標楷體" w:hint="eastAsia"/>
          </w:rPr>
          <w:t>粒料</w:t>
        </w:r>
      </w:ins>
      <w:proofErr w:type="gramEnd"/>
      <w:del w:id="78" w:author="Microsoft 帳戶" w:date="2025-05-25T23:30:00Z">
        <w:r w:rsidRPr="008930A1" w:rsidDel="00A36190">
          <w:rPr>
            <w:rFonts w:ascii="標楷體" w:hAnsi="標楷體" w:hint="eastAsia"/>
          </w:rPr>
          <w:delText>骨材</w:delText>
        </w:r>
      </w:del>
      <w:r w:rsidRPr="008930A1">
        <w:rPr>
          <w:rFonts w:ascii="標楷體" w:hAnsi="標楷體" w:hint="eastAsia"/>
        </w:rPr>
        <w:t>拌合製造，但從成品的外觀上是無從辨識其優劣程度，必須藉由科學方法與儀器加以測試，甚至破壞，才得以驗證其品質良</w:t>
      </w:r>
      <w:proofErr w:type="gramStart"/>
      <w:r w:rsidRPr="008930A1">
        <w:rPr>
          <w:rFonts w:ascii="標楷體" w:hAnsi="標楷體" w:hint="eastAsia"/>
        </w:rPr>
        <w:t>窳</w:t>
      </w:r>
      <w:proofErr w:type="gramEnd"/>
      <w:r w:rsidRPr="008930A1">
        <w:rPr>
          <w:rFonts w:ascii="標楷體" w:hAnsi="標楷體" w:hint="eastAsia"/>
        </w:rPr>
        <w:t>。</w:t>
      </w:r>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製程檢驗係營建產業的特性之一，時序來到全面品質管理</w:t>
      </w:r>
      <w:r w:rsidRPr="008930A1">
        <w:rPr>
          <w:rFonts w:ascii="標楷體" w:hAnsi="標楷體"/>
        </w:rPr>
        <w:t>(Total Quality Management</w:t>
      </w:r>
      <w:r w:rsidRPr="008930A1">
        <w:rPr>
          <w:rFonts w:ascii="標楷體" w:hAnsi="標楷體" w:hint="eastAsia"/>
        </w:rPr>
        <w:t>，</w:t>
      </w:r>
      <w:r w:rsidRPr="008930A1">
        <w:rPr>
          <w:rFonts w:ascii="標楷體" w:hAnsi="標楷體"/>
        </w:rPr>
        <w:t>TQM)</w:t>
      </w:r>
      <w:r w:rsidRPr="008930A1">
        <w:rPr>
          <w:rFonts w:ascii="標楷體" w:hAnsi="標楷體" w:hint="eastAsia"/>
        </w:rPr>
        <w:t>的當代，如圖</w:t>
      </w:r>
      <w:r w:rsidRPr="008930A1">
        <w:rPr>
          <w:rFonts w:ascii="標楷體" w:hAnsi="標楷體"/>
        </w:rPr>
        <w:t>1</w:t>
      </w:r>
      <w:r w:rsidRPr="008930A1">
        <w:rPr>
          <w:rFonts w:ascii="標楷體" w:hAnsi="標楷體" w:hint="eastAsia"/>
        </w:rPr>
        <w:t>，品管作業必須導入持續性改善</w:t>
      </w:r>
      <w:r w:rsidRPr="008930A1">
        <w:rPr>
          <w:rFonts w:ascii="標楷體" w:hAnsi="標楷體"/>
        </w:rPr>
        <w:t>(continuous improvement)</w:t>
      </w:r>
      <w:r w:rsidRPr="008930A1">
        <w:rPr>
          <w:rFonts w:ascii="標楷體" w:hAnsi="標楷體" w:hint="eastAsia"/>
        </w:rPr>
        <w:t>的概念，並應用科學化的分析方法，從事品質改善的作業。然而，科學化分析伊始，必須先行取得正確完整的資料，誠如法國數學家所指陳的經典詞句：「資料才是關鍵</w:t>
      </w:r>
      <w:r w:rsidRPr="008930A1">
        <w:rPr>
          <w:rFonts w:ascii="標楷體" w:hAnsi="標楷體"/>
        </w:rPr>
        <w:t>(Data is king)</w:t>
      </w:r>
      <w:r w:rsidRPr="008930A1">
        <w:rPr>
          <w:rFonts w:ascii="標楷體" w:hAnsi="標楷體" w:hint="eastAsia"/>
        </w:rPr>
        <w:t>，一語道盡正確完整的資料之重要性。</w:t>
      </w:r>
      <w:ins w:id="79" w:author="Microsoft 帳戶" w:date="2025-05-25T23:31:00Z">
        <w:r w:rsidR="00A36190">
          <w:rPr>
            <w:rFonts w:ascii="標楷體" w:hAnsi="標楷體" w:hint="eastAsia"/>
          </w:rPr>
          <w:t>」</w:t>
        </w:r>
      </w:ins>
    </w:p>
    <w:p w:rsidR="007E6164" w:rsidRPr="008930A1" w:rsidRDefault="0026341F" w:rsidP="008930A1">
      <w:pPr>
        <w:pStyle w:val="af3"/>
        <w:adjustRightInd w:val="0"/>
        <w:spacing w:line="300" w:lineRule="auto"/>
        <w:ind w:left="0" w:firstLineChars="0" w:firstLine="0"/>
        <w:jc w:val="center"/>
        <w:rPr>
          <w:rFonts w:ascii="標楷體"/>
        </w:rPr>
      </w:pPr>
      <w:r w:rsidRPr="00686BEE">
        <w:rPr>
          <w:rFonts w:asci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336.85pt;height:111.45pt;visibility:visible">
            <v:imagedata r:id="rId8" o:title=""/>
          </v:shape>
        </w:pic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 </w:t>
      </w:r>
      <w:r w:rsidRPr="008930A1">
        <w:rPr>
          <w:rFonts w:ascii="標楷體" w:hAnsi="標楷體" w:hint="eastAsia"/>
        </w:rPr>
        <w:t>品質管理發展沿革</w:t>
      </w:r>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資料依其本身之性質分類，可分為量化資料</w:t>
      </w:r>
      <w:r w:rsidRPr="008930A1">
        <w:rPr>
          <w:rFonts w:ascii="標楷體" w:hAnsi="標楷體"/>
        </w:rPr>
        <w:t xml:space="preserve">(Quantitative Data) </w:t>
      </w:r>
      <w:r w:rsidRPr="008930A1">
        <w:rPr>
          <w:rFonts w:ascii="標楷體" w:hAnsi="標楷體" w:hint="eastAsia"/>
        </w:rPr>
        <w:t>與質化資料</w:t>
      </w:r>
      <w:r w:rsidRPr="008930A1">
        <w:rPr>
          <w:rFonts w:ascii="標楷體" w:hAnsi="標楷體"/>
        </w:rPr>
        <w:t>(Qualitative Data)</w:t>
      </w:r>
      <w:r w:rsidRPr="008930A1">
        <w:rPr>
          <w:rFonts w:ascii="標楷體" w:hAnsi="標楷體" w:hint="eastAsia"/>
        </w:rPr>
        <w:t>，量化資料是以數值</w:t>
      </w:r>
      <w:r w:rsidRPr="008930A1">
        <w:rPr>
          <w:rFonts w:ascii="標楷體" w:hAnsi="標楷體"/>
        </w:rPr>
        <w:t>(</w:t>
      </w:r>
      <w:r w:rsidRPr="008930A1">
        <w:rPr>
          <w:rFonts w:ascii="標楷體" w:hAnsi="標楷體" w:hint="eastAsia"/>
        </w:rPr>
        <w:t>數據</w:t>
      </w:r>
      <w:r w:rsidRPr="008930A1">
        <w:rPr>
          <w:rFonts w:ascii="標楷體" w:hAnsi="標楷體"/>
        </w:rPr>
        <w:t>)</w:t>
      </w:r>
      <w:r w:rsidRPr="008930A1">
        <w:rPr>
          <w:rFonts w:ascii="標楷體" w:hAnsi="標楷體" w:hint="eastAsia"/>
        </w:rPr>
        <w:t>呈現之，以工程從業人員較為熟悉者為例，如水灰比、瀝青溫度、壓實度等；而質化資料又稱為類別資料，工程品管上之質化資料，</w:t>
      </w:r>
      <w:ins w:id="80" w:author="Microsoft 帳戶" w:date="2025-05-25T23:31:00Z">
        <w:r w:rsidR="00A36190" w:rsidRPr="00A36190">
          <w:rPr>
            <w:rFonts w:ascii="標楷體" w:hAnsi="標楷體" w:hint="eastAsia"/>
          </w:rPr>
          <w:t>舉例</w:t>
        </w:r>
      </w:ins>
      <w:del w:id="81" w:author="Microsoft 帳戶" w:date="2025-05-25T23:31:00Z">
        <w:r w:rsidRPr="008930A1" w:rsidDel="00A36190">
          <w:rPr>
            <w:rFonts w:ascii="標楷體" w:hAnsi="標楷體" w:hint="eastAsia"/>
          </w:rPr>
          <w:delText>例舉</w:delText>
        </w:r>
      </w:del>
      <w:r w:rsidRPr="008930A1">
        <w:rPr>
          <w:rFonts w:ascii="標楷體" w:hAnsi="標楷體" w:hint="eastAsia"/>
        </w:rPr>
        <w:t>如施工查核缺失項目、工程性質、材料類別等。</w:t>
      </w:r>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前述提及之品質改善的科學化分析方法，品管專家們分別有不同的命名，有所謂</w:t>
      </w:r>
      <w:r w:rsidRPr="008930A1">
        <w:rPr>
          <w:rFonts w:ascii="標楷體" w:hAnsi="標楷體"/>
        </w:rPr>
        <w:t xml:space="preserve"> The Old Seven</w:t>
      </w:r>
      <w:r w:rsidRPr="008930A1">
        <w:rPr>
          <w:rFonts w:ascii="標楷體" w:hAnsi="標楷體" w:hint="eastAsia"/>
        </w:rPr>
        <w:t>、</w:t>
      </w:r>
      <w:r w:rsidRPr="008930A1">
        <w:rPr>
          <w:rFonts w:ascii="標楷體" w:hAnsi="標楷體"/>
        </w:rPr>
        <w:t>The First Seven</w:t>
      </w:r>
      <w:r w:rsidRPr="008930A1">
        <w:rPr>
          <w:rFonts w:ascii="標楷體" w:hAnsi="標楷體" w:hint="eastAsia"/>
        </w:rPr>
        <w:t>、</w:t>
      </w:r>
      <w:r w:rsidRPr="008930A1">
        <w:rPr>
          <w:rFonts w:ascii="標楷體" w:hAnsi="標楷體"/>
        </w:rPr>
        <w:t>The Basic Seven</w:t>
      </w:r>
      <w:r w:rsidRPr="008930A1">
        <w:rPr>
          <w:rFonts w:ascii="標楷體" w:hAnsi="標楷體" w:hint="eastAsia"/>
        </w:rPr>
        <w:t>，</w:t>
      </w:r>
      <w:ins w:id="82" w:author="Microsoft 帳戶" w:date="2025-05-25T23:31:00Z">
        <w:r w:rsidR="00A36190" w:rsidRPr="00A36190">
          <w:rPr>
            <w:rFonts w:ascii="標楷體" w:hAnsi="標楷體" w:hint="eastAsia"/>
          </w:rPr>
          <w:t>這些分析方法中僅有特性要因圖是日本原創，</w:t>
        </w:r>
      </w:ins>
      <w:del w:id="83" w:author="Microsoft 帳戶" w:date="2025-05-25T23:31:00Z">
        <w:r w:rsidRPr="008930A1" w:rsidDel="00A36190">
          <w:rPr>
            <w:rFonts w:ascii="標楷體" w:hAnsi="標楷體" w:hint="eastAsia"/>
          </w:rPr>
          <w:delText>這些分析方法除了特性要因圖外，雖非日本原創，</w:delText>
        </w:r>
      </w:del>
      <w:r w:rsidRPr="008930A1">
        <w:rPr>
          <w:rFonts w:ascii="標楷體" w:hAnsi="標楷體" w:hint="eastAsia"/>
        </w:rPr>
        <w:t>但日本在推廣應用上堪稱績效卓</w:t>
      </w:r>
      <w:r w:rsidRPr="008930A1">
        <w:rPr>
          <w:rFonts w:ascii="標楷體" w:hAnsi="標楷體" w:hint="eastAsia"/>
        </w:rPr>
        <w:lastRenderedPageBreak/>
        <w:t>著，首先在日本提倡的是品管圈</w:t>
      </w:r>
      <w:r w:rsidRPr="008930A1">
        <w:rPr>
          <w:rFonts w:ascii="標楷體" w:hAnsi="標楷體"/>
        </w:rPr>
        <w:t>(Quality Circles)</w:t>
      </w:r>
      <w:r w:rsidRPr="008930A1">
        <w:rPr>
          <w:rFonts w:ascii="標楷體" w:hAnsi="標楷體" w:hint="eastAsia"/>
        </w:rPr>
        <w:t>之父</w:t>
      </w:r>
      <w:r w:rsidRPr="008930A1">
        <w:rPr>
          <w:rFonts w:ascii="標楷體"/>
        </w:rPr>
        <w:t>-</w:t>
      </w:r>
      <w:r w:rsidRPr="008930A1">
        <w:rPr>
          <w:rFonts w:ascii="標楷體" w:hAnsi="標楷體" w:hint="eastAsia"/>
        </w:rPr>
        <w:t>日本東京大學石川馨教授</w:t>
      </w:r>
      <w:r w:rsidRPr="008930A1">
        <w:rPr>
          <w:rFonts w:ascii="標楷體" w:hAnsi="標楷體"/>
        </w:rPr>
        <w:t>(Kaoru Ishikawa)</w:t>
      </w:r>
      <w:r w:rsidRPr="008930A1">
        <w:rPr>
          <w:rFonts w:ascii="標楷體" w:hAnsi="標楷體" w:hint="eastAsia"/>
        </w:rPr>
        <w:t>，他也是日本科學家與工程師聯合會</w:t>
      </w:r>
      <w:r w:rsidRPr="008930A1">
        <w:rPr>
          <w:rFonts w:ascii="標楷體" w:hAnsi="標楷體"/>
        </w:rPr>
        <w:t>(Union of Japanese Scientists and Engineers</w:t>
      </w:r>
      <w:r w:rsidRPr="008930A1">
        <w:rPr>
          <w:rFonts w:ascii="標楷體" w:hAnsi="標楷體" w:hint="eastAsia"/>
        </w:rPr>
        <w:t>，</w:t>
      </w:r>
      <w:r w:rsidRPr="008930A1">
        <w:rPr>
          <w:rFonts w:ascii="標楷體" w:hAnsi="標楷體"/>
        </w:rPr>
        <w:t>JUSE)</w:t>
      </w:r>
      <w:r w:rsidRPr="008930A1">
        <w:rPr>
          <w:rFonts w:ascii="標楷體" w:hAnsi="標楷體" w:hint="eastAsia"/>
        </w:rPr>
        <w:t>的代表人物之一。</w:t>
      </w:r>
    </w:p>
    <w:p w:rsidR="007E6164" w:rsidRPr="008930A1" w:rsidRDefault="007E6164" w:rsidP="007E4D04">
      <w:pPr>
        <w:pStyle w:val="af3"/>
        <w:adjustRightInd w:val="0"/>
        <w:spacing w:line="300" w:lineRule="auto"/>
        <w:ind w:left="0" w:firstLineChars="202" w:firstLine="566"/>
        <w:rPr>
          <w:rFonts w:ascii="標楷體"/>
        </w:rPr>
      </w:pPr>
      <w:smartTag w:uri="urn:schemas-microsoft-com:office:smarttags" w:element="PersonName">
        <w:smartTagPr>
          <w:attr w:name="ProductID" w:val="石川馨"/>
        </w:smartTagPr>
        <w:r w:rsidRPr="008930A1">
          <w:rPr>
            <w:rFonts w:ascii="標楷體" w:hAnsi="標楷體" w:hint="eastAsia"/>
          </w:rPr>
          <w:t>石川馨</w:t>
        </w:r>
      </w:smartTag>
      <w:r w:rsidRPr="008930A1">
        <w:rPr>
          <w:rFonts w:ascii="標楷體" w:hAnsi="標楷體" w:hint="eastAsia"/>
        </w:rPr>
        <w:t>博士在</w:t>
      </w:r>
      <w:r w:rsidRPr="008930A1">
        <w:rPr>
          <w:rFonts w:ascii="標楷體" w:hAnsi="標楷體"/>
        </w:rPr>
        <w:t>1974</w:t>
      </w:r>
      <w:r w:rsidRPr="008930A1">
        <w:rPr>
          <w:rFonts w:ascii="標楷體" w:hAnsi="標楷體" w:hint="eastAsia"/>
        </w:rPr>
        <w:t>年將一系列品質管制工具方法納入其「品質管制指針」一書，這一系列的基本工具方法，即為聞名於世的品管七大工具</w:t>
      </w:r>
      <w:r w:rsidRPr="008930A1">
        <w:rPr>
          <w:rFonts w:ascii="標楷體" w:hAnsi="標楷體"/>
        </w:rPr>
        <w:t>(</w:t>
      </w:r>
      <w:r w:rsidRPr="008930A1">
        <w:rPr>
          <w:rFonts w:ascii="標楷體" w:hAnsi="標楷體" w:hint="eastAsia"/>
        </w:rPr>
        <w:t>國內相關書籍常譯為手法，而英語系國家則稱為</w:t>
      </w:r>
      <w:r w:rsidRPr="008930A1">
        <w:rPr>
          <w:rFonts w:ascii="標楷體" w:hAnsi="標楷體"/>
        </w:rPr>
        <w:t>7-QC Tools</w:t>
      </w:r>
      <w:r w:rsidRPr="008930A1">
        <w:rPr>
          <w:rFonts w:ascii="標楷體" w:hAnsi="標楷體" w:hint="eastAsia"/>
        </w:rPr>
        <w:t>或簡稱</w:t>
      </w:r>
      <w:r w:rsidRPr="008930A1">
        <w:rPr>
          <w:rFonts w:ascii="標楷體"/>
        </w:rPr>
        <w:tab/>
      </w:r>
      <w:r w:rsidRPr="008930A1">
        <w:rPr>
          <w:rFonts w:ascii="標楷體" w:hAnsi="標楷體"/>
        </w:rPr>
        <w:t>Q7)</w:t>
      </w:r>
      <w:r w:rsidRPr="008930A1">
        <w:rPr>
          <w:rFonts w:ascii="標楷體" w:hAnsi="標楷體" w:hint="eastAsia"/>
        </w:rPr>
        <w:t>，</w:t>
      </w:r>
      <w:r w:rsidRPr="008930A1">
        <w:rPr>
          <w:rFonts w:ascii="標楷體" w:hAnsi="標楷體"/>
        </w:rPr>
        <w:t>Q7</w:t>
      </w:r>
      <w:r w:rsidRPr="008930A1">
        <w:rPr>
          <w:rFonts w:ascii="標楷體" w:hAnsi="標楷體" w:hint="eastAsia"/>
        </w:rPr>
        <w:t>包括：柏拉圖、特性要因圖、直方圖、管制圖、散佈圖、查核表（或稱查檢表）及層別法，其中除了查核表與特性要因圖這</w:t>
      </w:r>
      <w:r w:rsidRPr="008930A1">
        <w:rPr>
          <w:rFonts w:ascii="標楷體" w:hAnsi="標楷體"/>
        </w:rPr>
        <w:t>2</w:t>
      </w:r>
      <w:r w:rsidRPr="008930A1">
        <w:rPr>
          <w:rFonts w:ascii="標楷體" w:hAnsi="標楷體" w:hint="eastAsia"/>
        </w:rPr>
        <w:t>種方法，其餘</w:t>
      </w:r>
      <w:r w:rsidRPr="008930A1">
        <w:rPr>
          <w:rFonts w:ascii="標楷體" w:hAnsi="標楷體"/>
        </w:rPr>
        <w:t>5</w:t>
      </w:r>
      <w:r w:rsidRPr="008930A1">
        <w:rPr>
          <w:rFonts w:ascii="標楷體" w:hAnsi="標楷體" w:hint="eastAsia"/>
        </w:rPr>
        <w:t>種工具方法基本上都是以量化資料的數值分析為取向，在統計品管作業</w:t>
      </w:r>
      <w:r w:rsidRPr="008930A1">
        <w:rPr>
          <w:rFonts w:ascii="標楷體" w:hAnsi="標楷體"/>
        </w:rPr>
        <w:t>(Statistical Quality Control</w:t>
      </w:r>
      <w:r w:rsidRPr="008930A1">
        <w:rPr>
          <w:rFonts w:ascii="標楷體" w:hAnsi="標楷體" w:hint="eastAsia"/>
        </w:rPr>
        <w:t>，</w:t>
      </w:r>
      <w:r w:rsidRPr="008930A1">
        <w:rPr>
          <w:rFonts w:ascii="標楷體" w:hAnsi="標楷體"/>
        </w:rPr>
        <w:t>SQC)</w:t>
      </w:r>
      <w:r w:rsidRPr="008930A1">
        <w:rPr>
          <w:rFonts w:ascii="標楷體" w:hAnsi="標楷體" w:hint="eastAsia"/>
        </w:rPr>
        <w:t>，便是應用此七大品管統計分析工具來監控製程終端的產出結果</w:t>
      </w:r>
      <w:r w:rsidRPr="008930A1">
        <w:rPr>
          <w:rFonts w:ascii="標楷體" w:hAnsi="標楷體"/>
        </w:rPr>
        <w:t>(output)</w:t>
      </w:r>
      <w:r w:rsidRPr="008930A1">
        <w:rPr>
          <w:rFonts w:ascii="標楷體" w:hAnsi="標楷體" w:hint="eastAsia"/>
        </w:rPr>
        <w:t>。</w:t>
      </w:r>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rPr>
        <w:t>1976</w:t>
      </w:r>
      <w:r w:rsidRPr="008930A1">
        <w:rPr>
          <w:rFonts w:ascii="標楷體" w:hAnsi="標楷體" w:hint="eastAsia"/>
        </w:rPr>
        <w:t>年日本科學家與工程師聯合會</w:t>
      </w:r>
      <w:r w:rsidRPr="008930A1">
        <w:rPr>
          <w:rFonts w:ascii="標楷體" w:hAnsi="標楷體"/>
        </w:rPr>
        <w:t>(JUSE)</w:t>
      </w:r>
      <w:proofErr w:type="gramStart"/>
      <w:r w:rsidRPr="008930A1">
        <w:rPr>
          <w:rFonts w:ascii="標楷體" w:hAnsi="標楷體" w:hint="eastAsia"/>
        </w:rPr>
        <w:t>鑑</w:t>
      </w:r>
      <w:proofErr w:type="gramEnd"/>
      <w:r w:rsidRPr="008930A1">
        <w:rPr>
          <w:rFonts w:ascii="標楷體" w:hAnsi="標楷體" w:hint="eastAsia"/>
        </w:rPr>
        <w:t>於資通訊科技的跳躍成長，為了促進創新與重大專案計畫的順遂，於是組成了一個研究小組，並發展出新七大品管工具</w:t>
      </w:r>
      <w:r w:rsidRPr="008930A1">
        <w:rPr>
          <w:rFonts w:ascii="標楷體" w:hAnsi="標楷體"/>
        </w:rPr>
        <w:t>(New 7 QC Tools</w:t>
      </w:r>
      <w:r w:rsidRPr="008930A1">
        <w:rPr>
          <w:rFonts w:ascii="標楷體" w:hAnsi="標楷體" w:hint="eastAsia"/>
        </w:rPr>
        <w:t>或簡稱</w:t>
      </w:r>
      <w:r w:rsidRPr="008930A1">
        <w:rPr>
          <w:rFonts w:ascii="標楷體" w:hAnsi="標楷體"/>
        </w:rPr>
        <w:t>N7)</w:t>
      </w:r>
      <w:r w:rsidRPr="008930A1">
        <w:rPr>
          <w:rFonts w:ascii="標楷體" w:hAnsi="標楷體" w:hint="eastAsia"/>
        </w:rPr>
        <w:t>，藉以呼應產品製造或服務流程上的全面品質管理時勢，雖然新七大品管工具</w:t>
      </w:r>
      <w:r w:rsidRPr="008930A1">
        <w:rPr>
          <w:rFonts w:ascii="標楷體" w:hAnsi="標楷體"/>
        </w:rPr>
        <w:t>N7</w:t>
      </w:r>
      <w:r w:rsidRPr="008930A1">
        <w:rPr>
          <w:rFonts w:ascii="標楷體" w:hAnsi="標楷體" w:hint="eastAsia"/>
        </w:rPr>
        <w:t>並非全然創新，但卻有別於傳統的七大品管工具</w:t>
      </w:r>
      <w:r w:rsidRPr="008930A1">
        <w:rPr>
          <w:rFonts w:ascii="標楷體" w:hAnsi="標楷體"/>
        </w:rPr>
        <w:t>Q7</w:t>
      </w:r>
      <w:r w:rsidRPr="008930A1">
        <w:rPr>
          <w:rFonts w:ascii="標楷體" w:hAnsi="標楷體" w:hint="eastAsia"/>
        </w:rPr>
        <w:t>，</w:t>
      </w:r>
      <w:r w:rsidRPr="008930A1">
        <w:rPr>
          <w:rFonts w:ascii="標楷體" w:hAnsi="標楷體"/>
        </w:rPr>
        <w:t>N7</w:t>
      </w:r>
      <w:r w:rsidRPr="008930A1">
        <w:rPr>
          <w:rFonts w:ascii="標楷體" w:hAnsi="標楷體" w:hint="eastAsia"/>
        </w:rPr>
        <w:t>包括：關聯圖、</w:t>
      </w:r>
      <w:r w:rsidRPr="008930A1">
        <w:rPr>
          <w:rFonts w:ascii="標楷體" w:hAnsi="標楷體"/>
        </w:rPr>
        <w:t>KJ</w:t>
      </w:r>
      <w:r w:rsidRPr="008930A1">
        <w:rPr>
          <w:rFonts w:ascii="標楷體" w:hAnsi="標楷體" w:hint="eastAsia"/>
        </w:rPr>
        <w:t>法（親和圖）、系統圖、矩陣圖、矩陣</w:t>
      </w:r>
      <w:ins w:id="84" w:author="Microsoft 帳戶" w:date="2025-05-25T23:32:00Z">
        <w:del w:id="85" w:author="2101" w:date="2025-07-31T13:55:00Z">
          <w:r w:rsidR="00686BEE" w:rsidRPr="00686BEE">
            <w:rPr>
              <w:rFonts w:ascii="標楷體" w:hAnsi="標楷體" w:hint="eastAsia"/>
              <w:strike/>
              <w:color w:val="000000" w:themeColor="text1"/>
              <w:rPrChange w:id="86" w:author="2101" w:date="2025-07-31T13:55:00Z">
                <w:rPr>
                  <w:rFonts w:ascii="標楷體" w:hAnsi="標楷體" w:hint="eastAsia"/>
                </w:rPr>
              </w:rPrChange>
            </w:rPr>
            <w:delText>數據</w:delText>
          </w:r>
        </w:del>
      </w:ins>
      <w:del w:id="87" w:author="Microsoft 帳戶" w:date="2025-05-25T23:32:00Z">
        <w:r w:rsidR="00686BEE" w:rsidRPr="00686BEE">
          <w:rPr>
            <w:rFonts w:ascii="標楷體" w:hAnsi="標楷體" w:hint="eastAsia"/>
            <w:color w:val="000000" w:themeColor="text1"/>
            <w:rPrChange w:id="88" w:author="2101" w:date="2025-07-31T13:55:00Z">
              <w:rPr>
                <w:rFonts w:ascii="標楷體" w:hAnsi="標楷體" w:hint="eastAsia"/>
              </w:rPr>
            </w:rPrChange>
          </w:rPr>
          <w:delText>資料</w:delText>
        </w:r>
      </w:del>
      <w:ins w:id="89" w:author="2101" w:date="2025-07-14T14:40:00Z">
        <w:r w:rsidR="00686BEE" w:rsidRPr="00686BEE">
          <w:rPr>
            <w:rFonts w:ascii="標楷體" w:hAnsi="標楷體" w:hint="eastAsia"/>
            <w:color w:val="000000" w:themeColor="text1"/>
            <w:rPrChange w:id="90" w:author="2101" w:date="2025-07-31T13:55:00Z">
              <w:rPr>
                <w:rFonts w:ascii="標楷體" w:hAnsi="標楷體" w:hint="eastAsia"/>
                <w:color w:val="FF0000"/>
              </w:rPr>
            </w:rPrChange>
          </w:rPr>
          <w:t>資料</w:t>
        </w:r>
      </w:ins>
      <w:r w:rsidRPr="008930A1">
        <w:rPr>
          <w:rFonts w:ascii="標楷體" w:hAnsi="標楷體" w:hint="eastAsia"/>
        </w:rPr>
        <w:t>解析法、</w:t>
      </w:r>
      <w:proofErr w:type="gramStart"/>
      <w:r w:rsidRPr="008930A1">
        <w:rPr>
          <w:rFonts w:ascii="標楷體" w:hAnsi="標楷體" w:hint="eastAsia"/>
        </w:rPr>
        <w:t>箭線圖法</w:t>
      </w:r>
      <w:proofErr w:type="gramEnd"/>
      <w:r w:rsidRPr="008930A1">
        <w:rPr>
          <w:rFonts w:ascii="標楷體" w:hAnsi="標楷體" w:hint="eastAsia"/>
        </w:rPr>
        <w:t>及過程決策計畫圖等，主要是用來分析非量化的資料，僅矩陣</w:t>
      </w:r>
      <w:ins w:id="91" w:author="Microsoft 帳戶" w:date="2025-05-25T23:32:00Z">
        <w:r w:rsidR="00686BEE" w:rsidRPr="00686BEE">
          <w:rPr>
            <w:rFonts w:ascii="標楷體" w:hAnsi="標楷體" w:hint="eastAsia"/>
            <w:strike/>
            <w:rPrChange w:id="92" w:author="2101" w:date="2025-07-14T14:39:00Z">
              <w:rPr>
                <w:rFonts w:ascii="標楷體" w:hAnsi="標楷體" w:hint="eastAsia"/>
              </w:rPr>
            </w:rPrChange>
          </w:rPr>
          <w:t>數據</w:t>
        </w:r>
      </w:ins>
      <w:del w:id="93" w:author="Microsoft 帳戶" w:date="2025-05-25T23:32:00Z">
        <w:r w:rsidRPr="008930A1" w:rsidDel="00A36190">
          <w:rPr>
            <w:rFonts w:ascii="標楷體" w:hAnsi="標楷體" w:hint="eastAsia"/>
          </w:rPr>
          <w:delText>資料</w:delText>
        </w:r>
      </w:del>
      <w:ins w:id="94" w:author="2101" w:date="2025-07-14T14:40:00Z">
        <w:r w:rsidR="008424CD">
          <w:rPr>
            <w:rFonts w:ascii="標楷體" w:hAnsi="標楷體" w:hint="eastAsia"/>
          </w:rPr>
          <w:t>資料</w:t>
        </w:r>
      </w:ins>
      <w:r w:rsidRPr="008930A1">
        <w:rPr>
          <w:rFonts w:ascii="標楷體" w:hAnsi="標楷體" w:hint="eastAsia"/>
        </w:rPr>
        <w:t>解析法是強調數理能力的一種量化資料分析方法。</w:t>
      </w:r>
      <w:r w:rsidRPr="008930A1">
        <w:rPr>
          <w:rFonts w:ascii="標楷體" w:hAnsi="標楷體"/>
        </w:rPr>
        <w:t xml:space="preserve"> </w:t>
      </w:r>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本章所介紹的品管七大工具手法</w:t>
      </w:r>
      <w:r w:rsidRPr="008930A1">
        <w:rPr>
          <w:rFonts w:ascii="標楷體" w:hAnsi="標楷體"/>
        </w:rPr>
        <w:t>Q7</w:t>
      </w:r>
      <w:r w:rsidRPr="008930A1">
        <w:rPr>
          <w:rFonts w:ascii="標楷體" w:hAnsi="標楷體" w:hint="eastAsia"/>
        </w:rPr>
        <w:t>與品管新七大工具手法</w:t>
      </w:r>
      <w:r w:rsidRPr="008930A1">
        <w:rPr>
          <w:rFonts w:ascii="標楷體" w:hAnsi="標楷體"/>
        </w:rPr>
        <w:t>N7</w:t>
      </w:r>
      <w:r w:rsidRPr="008930A1">
        <w:rPr>
          <w:rFonts w:ascii="標楷體" w:hAnsi="標楷體" w:hint="eastAsia"/>
        </w:rPr>
        <w:t>，大都是簡單常用、容易學習，無涉艱深統計理論，品管大</w:t>
      </w:r>
      <w:del w:id="95" w:author="2101" w:date="2025-07-31T13:57:00Z">
        <w:r w:rsidRPr="008930A1" w:rsidDel="007107F8">
          <w:rPr>
            <w:rFonts w:ascii="標楷體" w:hAnsi="標楷體" w:hint="eastAsia"/>
          </w:rPr>
          <w:delText>部份</w:delText>
        </w:r>
      </w:del>
      <w:proofErr w:type="gramStart"/>
      <w:ins w:id="96" w:author="2101" w:date="2025-08-21T17:11:00Z">
        <w:r w:rsidR="0026341F">
          <w:rPr>
            <w:rFonts w:ascii="標楷體" w:hAnsi="標楷體" w:hint="eastAsia"/>
          </w:rPr>
          <w:t>部分</w:t>
        </w:r>
      </w:ins>
      <w:ins w:id="97" w:author="2101" w:date="2025-07-31T13:57:00Z">
        <w:r w:rsidR="007107F8">
          <w:rPr>
            <w:rFonts w:ascii="標楷體" w:hAnsi="標楷體" w:hint="eastAsia"/>
          </w:rPr>
          <w:t>部分</w:t>
        </w:r>
      </w:ins>
      <w:proofErr w:type="gramEnd"/>
      <w:r w:rsidRPr="008930A1">
        <w:rPr>
          <w:rFonts w:ascii="標楷體" w:hAnsi="標楷體" w:hint="eastAsia"/>
        </w:rPr>
        <w:t>問題都可以用這些方法來解決。</w:t>
      </w:r>
      <w:bookmarkStart w:id="98" w:name="OLE_LINK1"/>
      <w:r w:rsidRPr="008930A1">
        <w:rPr>
          <w:rFonts w:ascii="標楷體" w:hAnsi="標楷體" w:hint="eastAsia"/>
        </w:rPr>
        <w:t>全面品質管理</w:t>
      </w:r>
      <w:r w:rsidRPr="008930A1">
        <w:rPr>
          <w:rFonts w:ascii="標楷體" w:hAnsi="標楷體"/>
        </w:rPr>
        <w:t>(TQM)</w:t>
      </w:r>
      <w:r w:rsidRPr="008930A1">
        <w:rPr>
          <w:rFonts w:ascii="標楷體" w:hAnsi="標楷體" w:hint="eastAsia"/>
        </w:rPr>
        <w:t>的概念起源於</w:t>
      </w:r>
      <w:r w:rsidRPr="008930A1">
        <w:rPr>
          <w:rFonts w:ascii="標楷體" w:hAnsi="標楷體"/>
        </w:rPr>
        <w:t>1950</w:t>
      </w:r>
      <w:r w:rsidRPr="008930A1">
        <w:rPr>
          <w:rFonts w:ascii="標楷體" w:hAnsi="標楷體" w:hint="eastAsia"/>
        </w:rPr>
        <w:t>年初葉，強調組織內全員參與改善專案品質，以達成顧客的最高滿意程度，由於日本的製造業與電子產業的成功應用成果，而受到各界高度重視。全面品質管理</w:t>
      </w:r>
      <w:r w:rsidRPr="008930A1">
        <w:rPr>
          <w:rFonts w:ascii="標楷體" w:hAnsi="標楷體"/>
        </w:rPr>
        <w:t>(TQM)</w:t>
      </w:r>
      <w:r w:rsidRPr="008930A1">
        <w:rPr>
          <w:rFonts w:ascii="標楷體" w:hAnsi="標楷體" w:hint="eastAsia"/>
        </w:rPr>
        <w:t>的基本元素聚焦在流程改善、顧客與供應商納入團隊一體、實施達成顧客滿意度的教育訓練、兼顧成本效益及零缺點的品質，整體概念如圖</w:t>
      </w:r>
      <w:r w:rsidRPr="008930A1">
        <w:rPr>
          <w:rFonts w:ascii="標楷體" w:hAnsi="標楷體"/>
        </w:rPr>
        <w:t>2</w:t>
      </w:r>
      <w:r w:rsidRPr="008930A1">
        <w:rPr>
          <w:rFonts w:ascii="標楷體" w:hAnsi="標楷體" w:hint="eastAsia"/>
        </w:rPr>
        <w:t>。</w:t>
      </w:r>
      <w:bookmarkEnd w:id="98"/>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26341F" w:rsidP="008930A1">
      <w:pPr>
        <w:pStyle w:val="af3"/>
        <w:adjustRightInd w:val="0"/>
        <w:spacing w:line="300" w:lineRule="auto"/>
        <w:ind w:left="0" w:firstLineChars="0" w:firstLine="0"/>
        <w:jc w:val="center"/>
        <w:rPr>
          <w:rFonts w:ascii="標楷體"/>
        </w:rPr>
      </w:pPr>
      <w:r w:rsidRPr="00686BEE">
        <w:rPr>
          <w:rFonts w:ascii="標楷體"/>
          <w:noProof/>
        </w:rPr>
        <w:lastRenderedPageBreak/>
        <w:pict>
          <v:shape id="圖片 2" o:spid="_x0000_i1026" type="#_x0000_t75" style="width:460.3pt;height:244.3pt;visibility:visible">
            <v:imagedata r:id="rId9" o:title=""/>
          </v:shape>
        </w:pic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w:t>
      </w:r>
      <w:r w:rsidRPr="008930A1">
        <w:rPr>
          <w:rFonts w:ascii="標楷體" w:hAnsi="標楷體" w:hint="eastAsia"/>
        </w:rPr>
        <w:t xml:space="preserve">　全面品質管理整體概念</w:t>
      </w:r>
    </w:p>
    <w:p w:rsidR="007E6164" w:rsidRPr="008930A1" w:rsidRDefault="007E6164" w:rsidP="007E4D04">
      <w:pPr>
        <w:pStyle w:val="af3"/>
        <w:adjustRightInd w:val="0"/>
        <w:spacing w:line="300" w:lineRule="auto"/>
        <w:ind w:leftChars="200" w:left="560" w:firstLine="560"/>
        <w:rPr>
          <w:rFonts w:ascii="標楷體"/>
        </w:rPr>
      </w:pPr>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全面品質管理是問題解決導向，如圖</w:t>
      </w:r>
      <w:r w:rsidRPr="008930A1">
        <w:rPr>
          <w:rFonts w:ascii="標楷體" w:hAnsi="標楷體"/>
        </w:rPr>
        <w:t>3</w:t>
      </w:r>
      <w:r w:rsidRPr="008930A1">
        <w:rPr>
          <w:rFonts w:ascii="標楷體" w:hAnsi="標楷體" w:hint="eastAsia"/>
        </w:rPr>
        <w:t>，以質化的文本或語意資料及相關量化數據為依據的管理，數據資料的蒐集是品管作業之要務，然而數據資料的內容直接影響品管作業方向的正確性，所以在量化數據資料</w:t>
      </w:r>
      <w:r w:rsidRPr="008930A1">
        <w:rPr>
          <w:rFonts w:ascii="標楷體" w:hAnsi="標楷體" w:hint="eastAsia"/>
          <w:bCs/>
        </w:rPr>
        <w:t>取出前的分析</w:t>
      </w:r>
      <w:r w:rsidRPr="008930A1">
        <w:rPr>
          <w:rFonts w:ascii="標楷體" w:hAnsi="標楷體" w:hint="eastAsia"/>
        </w:rPr>
        <w:t>扮演很重要的角色，品管新七大工具手法</w:t>
      </w:r>
      <w:r w:rsidRPr="008930A1">
        <w:rPr>
          <w:rFonts w:ascii="標楷體" w:hAnsi="標楷體"/>
        </w:rPr>
        <w:t>N7</w:t>
      </w:r>
      <w:r w:rsidRPr="008930A1">
        <w:rPr>
          <w:rFonts w:ascii="標楷體" w:hAnsi="標楷體" w:hint="eastAsia"/>
        </w:rPr>
        <w:t>可以用來解決在量化數據資料取出前的問題整理，如問題原因的探討及解決對策的分析等，嗣後量化數據</w:t>
      </w:r>
      <w:r w:rsidRPr="008930A1">
        <w:rPr>
          <w:rFonts w:ascii="標楷體" w:hAnsi="標楷體" w:hint="eastAsia"/>
          <w:bCs/>
        </w:rPr>
        <w:t>資料取出後的分析</w:t>
      </w:r>
      <w:r w:rsidRPr="008930A1">
        <w:rPr>
          <w:rFonts w:ascii="標楷體" w:hAnsi="標楷體" w:hint="eastAsia"/>
        </w:rPr>
        <w:t>，較屬定量的問題，即可用品管七大工具手法</w:t>
      </w:r>
      <w:r w:rsidRPr="008930A1">
        <w:rPr>
          <w:rFonts w:ascii="標楷體" w:hAnsi="標楷體"/>
        </w:rPr>
        <w:t>Q7</w:t>
      </w:r>
      <w:r w:rsidRPr="008930A1">
        <w:rPr>
          <w:rFonts w:ascii="標楷體" w:hAnsi="標楷體" w:hint="eastAsia"/>
        </w:rPr>
        <w:t>來解決。而品管七大工具手法</w:t>
      </w:r>
      <w:r w:rsidRPr="008930A1">
        <w:rPr>
          <w:rFonts w:ascii="標楷體" w:hAnsi="標楷體"/>
        </w:rPr>
        <w:t>Q7</w:t>
      </w:r>
      <w:r w:rsidRPr="008930A1">
        <w:rPr>
          <w:rFonts w:ascii="標楷體" w:hAnsi="標楷體" w:hint="eastAsia"/>
        </w:rPr>
        <w:t>、品管新七大工具手法</w:t>
      </w:r>
      <w:r w:rsidRPr="008930A1">
        <w:rPr>
          <w:rFonts w:ascii="標楷體" w:hAnsi="標楷體"/>
        </w:rPr>
        <w:t>N7</w:t>
      </w:r>
      <w:r w:rsidRPr="008930A1">
        <w:rPr>
          <w:rFonts w:ascii="標楷體" w:hAnsi="標楷體" w:hint="eastAsia"/>
        </w:rPr>
        <w:t>兩者之間的關係，如圖</w:t>
      </w:r>
      <w:r w:rsidRPr="008930A1">
        <w:rPr>
          <w:rFonts w:ascii="標楷體" w:hAnsi="標楷體"/>
        </w:rPr>
        <w:t>4</w:t>
      </w:r>
      <w:r w:rsidRPr="008930A1">
        <w:rPr>
          <w:rFonts w:ascii="標楷體" w:hAnsi="標楷體" w:hint="eastAsia"/>
        </w:rPr>
        <w:t>所示，兩者相輔相成，互為運用。</w:t>
      </w:r>
    </w:p>
    <w:p w:rsidR="007E6164" w:rsidRPr="008930A1" w:rsidRDefault="0026341F" w:rsidP="008930A1">
      <w:pPr>
        <w:pStyle w:val="af3"/>
        <w:adjustRightInd w:val="0"/>
        <w:spacing w:line="300" w:lineRule="auto"/>
        <w:ind w:left="0" w:firstLineChars="0" w:firstLine="0"/>
        <w:jc w:val="center"/>
        <w:rPr>
          <w:rFonts w:ascii="標楷體"/>
        </w:rPr>
      </w:pPr>
      <w:r w:rsidRPr="00686BEE">
        <w:rPr>
          <w:rFonts w:ascii="標楷體"/>
          <w:noProof/>
        </w:rPr>
        <w:lastRenderedPageBreak/>
        <w:pict>
          <v:shape id="圖片 3" o:spid="_x0000_i1027" type="#_x0000_t75" style="width:343.7pt;height:298.3pt;visibility:visible">
            <v:imagedata r:id="rId10" o:title=""/>
          </v:shape>
        </w:pict>
      </w:r>
    </w:p>
    <w:p w:rsidR="007E6164"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3 </w:t>
      </w:r>
      <w:r w:rsidRPr="008930A1">
        <w:rPr>
          <w:rFonts w:ascii="標楷體" w:hAnsi="標楷體" w:hint="eastAsia"/>
        </w:rPr>
        <w:t>問題解決程序示意圖</w:t>
      </w: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26341F" w:rsidP="008930A1">
      <w:pPr>
        <w:pStyle w:val="af3"/>
        <w:adjustRightInd w:val="0"/>
        <w:spacing w:line="300" w:lineRule="auto"/>
        <w:ind w:left="0" w:firstLineChars="0" w:firstLine="0"/>
        <w:jc w:val="center"/>
        <w:rPr>
          <w:rFonts w:ascii="標楷體"/>
        </w:rPr>
      </w:pPr>
      <w:r w:rsidRPr="00686BEE">
        <w:rPr>
          <w:rFonts w:ascii="標楷體"/>
          <w:noProof/>
        </w:rPr>
        <w:pict>
          <v:shape id="圖片 4" o:spid="_x0000_i1028" type="#_x0000_t75" style="width:216.85pt;height:285.45pt;visibility:visible">
            <v:imagedata r:id="rId11" o:title=""/>
          </v:shape>
        </w:pic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4</w:t>
      </w:r>
      <w:r w:rsidRPr="008930A1">
        <w:rPr>
          <w:rFonts w:ascii="標楷體" w:hAnsi="標楷體" w:hint="eastAsia"/>
        </w:rPr>
        <w:t>品管七大工具手法</w:t>
      </w:r>
      <w:r w:rsidRPr="008930A1">
        <w:rPr>
          <w:rFonts w:ascii="標楷體" w:hAnsi="標楷體"/>
        </w:rPr>
        <w:t>Q7</w:t>
      </w:r>
      <w:r w:rsidRPr="008930A1">
        <w:rPr>
          <w:rFonts w:ascii="標楷體" w:hAnsi="標楷體" w:hint="eastAsia"/>
        </w:rPr>
        <w:t>與品管新七大工具手法</w:t>
      </w:r>
      <w:r w:rsidRPr="008930A1">
        <w:rPr>
          <w:rFonts w:ascii="標楷體" w:hAnsi="標楷體"/>
        </w:rPr>
        <w:t xml:space="preserve">N7 </w:t>
      </w:r>
      <w:r w:rsidRPr="008930A1">
        <w:rPr>
          <w:rFonts w:ascii="標楷體" w:hAnsi="標楷體" w:hint="eastAsia"/>
        </w:rPr>
        <w:t>關係</w:t>
      </w:r>
    </w:p>
    <w:p w:rsidR="007E6164" w:rsidRPr="008930A1" w:rsidRDefault="007E6164" w:rsidP="008930A1">
      <w:pPr>
        <w:pStyle w:val="af2"/>
        <w:snapToGrid/>
        <w:spacing w:before="0" w:line="300" w:lineRule="auto"/>
        <w:outlineLvl w:val="0"/>
        <w:rPr>
          <w:rFonts w:ascii="標楷體"/>
        </w:rPr>
      </w:pPr>
      <w:bookmarkStart w:id="99" w:name="_Toc16096503"/>
      <w:r w:rsidRPr="008930A1">
        <w:rPr>
          <w:rFonts w:ascii="標楷體" w:hAnsi="標楷體" w:hint="eastAsia"/>
        </w:rPr>
        <w:lastRenderedPageBreak/>
        <w:t>二、品管七大工具手法</w:t>
      </w:r>
      <w:r w:rsidRPr="008930A1">
        <w:rPr>
          <w:rFonts w:ascii="標楷體" w:hAnsi="標楷體"/>
        </w:rPr>
        <w:t>Q7</w:t>
      </w:r>
      <w:bookmarkEnd w:id="99"/>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傳統的品管七大工具手法，簡稱</w:t>
      </w:r>
      <w:r w:rsidRPr="008930A1">
        <w:rPr>
          <w:rFonts w:ascii="標楷體" w:hAnsi="標楷體"/>
        </w:rPr>
        <w:t>Q7</w:t>
      </w:r>
      <w:r w:rsidRPr="008930A1">
        <w:rPr>
          <w:rFonts w:ascii="標楷體" w:hAnsi="標楷體" w:hint="eastAsia"/>
        </w:rPr>
        <w:t>包括：柏拉圖、特性要因圖、直方圖、管制圖、散佈圖、查核表（或稱查檢表）及層別法。但層別法必須配合其他手法一起運用，所以有另外一種分類方法，是把經常使用到的其他圖形，如長條圖、推移圖、圓形圖等，總稱為圖形法（</w:t>
      </w:r>
      <w:r w:rsidRPr="008930A1">
        <w:rPr>
          <w:rFonts w:ascii="標楷體" w:hAnsi="標楷體"/>
        </w:rPr>
        <w:t>Graphic Method</w:t>
      </w:r>
      <w:r w:rsidRPr="008930A1">
        <w:rPr>
          <w:rFonts w:ascii="標楷體" w:hAnsi="標楷體" w:hint="eastAsia"/>
        </w:rPr>
        <w:t>），以之取代層別法，以下是這些工具手法的介紹。</w:t>
      </w:r>
    </w:p>
    <w:p w:rsidR="007E6164" w:rsidRDefault="007E6164" w:rsidP="007E4D04">
      <w:pPr>
        <w:pStyle w:val="af4"/>
        <w:adjustRightInd w:val="0"/>
        <w:spacing w:before="0" w:after="120" w:line="300" w:lineRule="auto"/>
        <w:ind w:left="560" w:hangingChars="200" w:hanging="560"/>
        <w:rPr>
          <w:rFonts w:ascii="標楷體"/>
        </w:rPr>
      </w:pPr>
      <w:bookmarkStart w:id="100" w:name="_Toc16096504"/>
    </w:p>
    <w:p w:rsidR="007E6164" w:rsidRPr="008930A1" w:rsidRDefault="007E6164" w:rsidP="007E4D04">
      <w:pPr>
        <w:pStyle w:val="af4"/>
        <w:adjustRightInd w:val="0"/>
        <w:spacing w:before="0" w:after="120" w:line="300" w:lineRule="auto"/>
        <w:ind w:left="560" w:hangingChars="200" w:hanging="560"/>
        <w:rPr>
          <w:rFonts w:ascii="標楷體"/>
        </w:rPr>
      </w:pPr>
      <w:r w:rsidRPr="008930A1">
        <w:rPr>
          <w:rFonts w:ascii="標楷體" w:hAnsi="標楷體"/>
        </w:rPr>
        <w:t>2.1</w:t>
      </w:r>
      <w:r w:rsidRPr="008930A1">
        <w:rPr>
          <w:rFonts w:ascii="標楷體" w:hAnsi="標楷體" w:hint="eastAsia"/>
        </w:rPr>
        <w:t>柏拉圖</w:t>
      </w:r>
      <w:bookmarkEnd w:id="100"/>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01" w:name="_Toc16096505"/>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2.1.1</w:t>
        </w:r>
      </w:smartTag>
      <w:r w:rsidRPr="008930A1">
        <w:rPr>
          <w:rFonts w:ascii="標楷體" w:hAnsi="標楷體" w:hint="eastAsia"/>
        </w:rPr>
        <w:t>定義</w:t>
      </w:r>
      <w:bookmarkEnd w:id="101"/>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義大利經濟學者</w:t>
      </w:r>
      <w:r w:rsidRPr="008930A1">
        <w:rPr>
          <w:rFonts w:ascii="標楷體" w:hAnsi="標楷體" w:hint="eastAsia"/>
        </w:rPr>
        <w:t>柏拉圖</w:t>
      </w:r>
      <w:r w:rsidRPr="008930A1">
        <w:rPr>
          <w:rFonts w:ascii="標楷體" w:hAnsi="標楷體"/>
          <w:szCs w:val="20"/>
        </w:rPr>
        <w:t>(</w:t>
      </w:r>
      <w:ins w:id="102" w:author="Microsoft 帳戶" w:date="2025-05-25T23:32:00Z">
        <w:r w:rsidR="00A36190" w:rsidRPr="00A36190">
          <w:rPr>
            <w:rFonts w:ascii="標楷體" w:hAnsi="標楷體"/>
            <w:szCs w:val="20"/>
          </w:rPr>
          <w:t>Vilfredo Pareto</w:t>
        </w:r>
      </w:ins>
      <w:del w:id="103" w:author="Microsoft 帳戶" w:date="2025-05-25T23:32:00Z">
        <w:r w:rsidRPr="008930A1" w:rsidDel="00A36190">
          <w:rPr>
            <w:rFonts w:ascii="標楷體" w:hAnsi="標楷體"/>
            <w:szCs w:val="20"/>
          </w:rPr>
          <w:delText>Viltredo Pareto</w:delText>
        </w:r>
      </w:del>
      <w:r w:rsidRPr="008930A1">
        <w:rPr>
          <w:rFonts w:ascii="標楷體" w:hAnsi="標楷體"/>
          <w:szCs w:val="20"/>
        </w:rPr>
        <w:t>)</w:t>
      </w:r>
      <w:r w:rsidRPr="008930A1">
        <w:rPr>
          <w:rFonts w:ascii="標楷體" w:hAnsi="標楷體" w:hint="eastAsia"/>
          <w:szCs w:val="20"/>
        </w:rPr>
        <w:t>於</w:t>
      </w:r>
      <w:r w:rsidRPr="008930A1">
        <w:rPr>
          <w:rFonts w:ascii="標楷體" w:hAnsi="標楷體"/>
          <w:szCs w:val="20"/>
        </w:rPr>
        <w:t>1897</w:t>
      </w:r>
      <w:r w:rsidRPr="008930A1">
        <w:rPr>
          <w:rFonts w:ascii="標楷體" w:hAnsi="標楷體" w:hint="eastAsia"/>
          <w:szCs w:val="20"/>
        </w:rPr>
        <w:t>年分析社會經濟結構，經由所得曲線發現社會上大部分的財富集中在少數人所有。他提出只要控制這些少數的財富所有人，就可以控制社會上多數的財富，這種對於現象的重點控制方法稱之為柏拉圖法則，這個法則後來被美國品管大</w:t>
      </w:r>
      <w:smartTag w:uri="urn:schemas-microsoft-com:office:smarttags" w:element="PersonName">
        <w:smartTagPr>
          <w:attr w:name="ProductID" w:val="師裘蘭"/>
        </w:smartTagPr>
        <w:r w:rsidRPr="008930A1">
          <w:rPr>
            <w:rFonts w:ascii="標楷體" w:hAnsi="標楷體" w:hint="eastAsia"/>
            <w:szCs w:val="20"/>
          </w:rPr>
          <w:t>師裘蘭</w:t>
        </w:r>
      </w:smartTag>
      <w:r w:rsidRPr="008930A1">
        <w:rPr>
          <w:rFonts w:ascii="標楷體" w:hAnsi="標楷體" w:hint="eastAsia"/>
          <w:szCs w:val="20"/>
        </w:rPr>
        <w:t>博士，用圖形來顯示，就成了大家耳熟能詳的柏拉圖分析，如圖</w:t>
      </w:r>
      <w:r w:rsidRPr="008930A1">
        <w:rPr>
          <w:rFonts w:ascii="標楷體" w:hAnsi="標楷體"/>
          <w:szCs w:val="20"/>
        </w:rPr>
        <w:t>5</w:t>
      </w:r>
      <w:r w:rsidRPr="008930A1">
        <w:rPr>
          <w:rFonts w:ascii="標楷體" w:hAnsi="標楷體" w:hint="eastAsia"/>
          <w:szCs w:val="20"/>
        </w:rPr>
        <w:t>。</w:t>
      </w:r>
      <w:r w:rsidRPr="008930A1">
        <w:rPr>
          <w:rFonts w:ascii="標楷體" w:hAnsi="標楷體" w:cs="Arial" w:hint="eastAsia"/>
          <w:bCs/>
          <w:shd w:val="clear" w:color="auto" w:fill="FFFFFF"/>
        </w:rPr>
        <w:t>柏拉圖分析</w:t>
      </w:r>
      <w:r w:rsidRPr="008930A1">
        <w:rPr>
          <w:rFonts w:ascii="標楷體" w:hAnsi="標楷體" w:cs="Arial" w:hint="eastAsia"/>
          <w:shd w:val="clear" w:color="auto" w:fill="FFFFFF"/>
        </w:rPr>
        <w:t>的結果得出百分之八十的後果是由占百分之二十的主要原因造成的，因此</w:t>
      </w:r>
      <w:r w:rsidRPr="008930A1">
        <w:rPr>
          <w:rFonts w:ascii="標楷體" w:hAnsi="標楷體" w:cs="Arial" w:hint="eastAsia"/>
          <w:bCs/>
          <w:shd w:val="clear" w:color="auto" w:fill="FFFFFF"/>
        </w:rPr>
        <w:t>柏拉圖分析</w:t>
      </w:r>
      <w:r w:rsidRPr="008930A1">
        <w:rPr>
          <w:rFonts w:ascii="標楷體" w:hAnsi="標楷體" w:cs="Arial" w:hint="eastAsia"/>
          <w:shd w:val="clear" w:color="auto" w:fill="FFFFFF"/>
        </w:rPr>
        <w:t>法又稱</w:t>
      </w:r>
      <w:r w:rsidRPr="008930A1">
        <w:rPr>
          <w:rFonts w:ascii="標楷體" w:hAnsi="標楷體" w:cs="Arial"/>
          <w:shd w:val="clear" w:color="auto" w:fill="FFFFFF"/>
        </w:rPr>
        <w:t>80-20</w:t>
      </w:r>
      <w:r w:rsidRPr="008930A1">
        <w:rPr>
          <w:rFonts w:ascii="標楷體" w:hAnsi="標楷體" w:cs="Arial" w:hint="eastAsia"/>
          <w:shd w:val="clear" w:color="auto" w:fill="FFFFFF"/>
        </w:rPr>
        <w:t>法則。將此法則</w:t>
      </w:r>
      <w:r w:rsidRPr="008930A1">
        <w:rPr>
          <w:rFonts w:ascii="標楷體" w:hAnsi="標楷體" w:hint="eastAsia"/>
          <w:szCs w:val="20"/>
        </w:rPr>
        <w:t>運用在工作現場改善作業，可以針對關鍵原因尋求解決對策，也就可以大幅改善品質缺失。</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04" w:name="_Toc16096506"/>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2.1.2</w:t>
        </w:r>
      </w:smartTag>
      <w:r w:rsidRPr="008930A1">
        <w:rPr>
          <w:rFonts w:ascii="標楷體" w:hAnsi="標楷體" w:hint="eastAsia"/>
        </w:rPr>
        <w:t>圖形結構</w:t>
      </w:r>
      <w:bookmarkEnd w:id="104"/>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rPr>
        <w:t>柏拉圖分析首先是依照所</w:t>
      </w:r>
      <w:r w:rsidRPr="008930A1">
        <w:rPr>
          <w:rFonts w:ascii="標楷體" w:hAnsi="標楷體" w:hint="eastAsia"/>
          <w:szCs w:val="20"/>
        </w:rPr>
        <w:t>蒐集的資料進行分類，並將數據資料統計計次按其次數的多寡由多至少加以排序，圖</w:t>
      </w:r>
      <w:del w:id="105" w:author="Microsoft 帳戶" w:date="2025-05-25T23:32:00Z">
        <w:r w:rsidRPr="008930A1" w:rsidDel="00A36190">
          <w:rPr>
            <w:rFonts w:ascii="標楷體" w:hAnsi="標楷體"/>
            <w:szCs w:val="20"/>
          </w:rPr>
          <w:delText>4</w:delText>
        </w:r>
      </w:del>
      <w:ins w:id="106" w:author="Microsoft 帳戶" w:date="2025-05-25T23:32:00Z">
        <w:r w:rsidR="00A36190">
          <w:rPr>
            <w:rFonts w:ascii="標楷體" w:hAnsi="標楷體"/>
            <w:szCs w:val="20"/>
          </w:rPr>
          <w:t>5</w:t>
        </w:r>
      </w:ins>
      <w:r w:rsidRPr="008930A1">
        <w:rPr>
          <w:rFonts w:ascii="標楷體" w:hAnsi="標楷體" w:hint="eastAsia"/>
          <w:szCs w:val="20"/>
        </w:rPr>
        <w:t>就是柏拉圖分析的標準結構。在</w:t>
      </w:r>
      <w:del w:id="107" w:author="Microsoft 帳戶" w:date="2025-05-25T23:36:00Z">
        <w:r w:rsidRPr="008930A1" w:rsidDel="00A36190">
          <w:rPr>
            <w:rFonts w:ascii="標楷體" w:hAnsi="標楷體" w:hint="eastAsia"/>
            <w:szCs w:val="20"/>
          </w:rPr>
          <w:delText>座標</w:delText>
        </w:r>
      </w:del>
      <w:ins w:id="108" w:author="Microsoft 帳戶" w:date="2025-05-25T23:36:00Z">
        <w:r w:rsidR="00A36190">
          <w:rPr>
            <w:rFonts w:ascii="標楷體" w:hAnsi="標楷體" w:hint="eastAsia"/>
            <w:szCs w:val="20"/>
          </w:rPr>
          <w:t>坐標</w:t>
        </w:r>
      </w:ins>
      <w:r w:rsidRPr="008930A1">
        <w:rPr>
          <w:rFonts w:ascii="標楷體" w:hAnsi="標楷體" w:hint="eastAsia"/>
          <w:szCs w:val="20"/>
        </w:rPr>
        <w:t>軸的縱軸有兩種衡量尺度，左邊是品質特性（用來衡量特性的計算單位，附圖案例為建築物漏水缺失改善的支出經費），右邊是累計百分比</w:t>
      </w:r>
      <w:r w:rsidRPr="008930A1">
        <w:rPr>
          <w:rFonts w:ascii="標楷體" w:hAnsi="標楷體"/>
          <w:szCs w:val="20"/>
        </w:rPr>
        <w:t>(</w:t>
      </w:r>
      <w:r w:rsidRPr="008930A1">
        <w:rPr>
          <w:rFonts w:ascii="標楷體" w:hAnsi="標楷體" w:hint="eastAsia"/>
          <w:szCs w:val="20"/>
        </w:rPr>
        <w:t>個別改善項目支出經費佔總經費之百分比</w:t>
      </w:r>
      <w:r w:rsidRPr="008930A1">
        <w:rPr>
          <w:rFonts w:ascii="標楷體" w:hAnsi="標楷體"/>
          <w:szCs w:val="20"/>
        </w:rPr>
        <w:t>)</w:t>
      </w:r>
      <w:r w:rsidRPr="008930A1">
        <w:rPr>
          <w:rFonts w:ascii="標楷體" w:hAnsi="標楷體" w:hint="eastAsia"/>
          <w:szCs w:val="20"/>
        </w:rPr>
        <w:t>。橫軸是分析的項目</w:t>
      </w:r>
      <w:r w:rsidRPr="008930A1">
        <w:rPr>
          <w:rFonts w:ascii="標楷體" w:hAnsi="標楷體"/>
          <w:szCs w:val="20"/>
        </w:rPr>
        <w:t>(</w:t>
      </w:r>
      <w:r w:rsidRPr="008930A1">
        <w:rPr>
          <w:rFonts w:ascii="標楷體" w:hAnsi="標楷體" w:hint="eastAsia"/>
          <w:szCs w:val="20"/>
        </w:rPr>
        <w:t>建築物漏水缺失態樣</w:t>
      </w:r>
      <w:r w:rsidRPr="008930A1">
        <w:rPr>
          <w:rFonts w:ascii="標楷體" w:hAnsi="標楷體"/>
          <w:szCs w:val="20"/>
        </w:rPr>
        <w:t>)</w:t>
      </w:r>
      <w:r w:rsidRPr="008930A1">
        <w:rPr>
          <w:rFonts w:ascii="標楷體" w:hAnsi="標楷體" w:hint="eastAsia"/>
          <w:szCs w:val="20"/>
        </w:rPr>
        <w:t>，項目排列的順序依百分比從大到小，占比甚</w:t>
      </w:r>
      <w:ins w:id="109" w:author="Microsoft 帳戶" w:date="2025-05-25T23:33:00Z">
        <w:r w:rsidR="00A36190" w:rsidRPr="00A36190">
          <w:rPr>
            <w:rFonts w:ascii="標楷體" w:hAnsi="標楷體" w:hint="eastAsia"/>
            <w:szCs w:val="20"/>
          </w:rPr>
          <w:t>微</w:t>
        </w:r>
      </w:ins>
      <w:del w:id="110" w:author="Microsoft 帳戶" w:date="2025-05-25T23:33:00Z">
        <w:r w:rsidRPr="008930A1" w:rsidDel="00A36190">
          <w:rPr>
            <w:rFonts w:ascii="標楷體" w:hAnsi="標楷體" w:hint="eastAsia"/>
            <w:szCs w:val="20"/>
          </w:rPr>
          <w:delText>為</w:delText>
        </w:r>
      </w:del>
      <w:r w:rsidRPr="008930A1">
        <w:rPr>
          <w:rFonts w:ascii="標楷體" w:hAnsi="標楷體" w:hint="eastAsia"/>
          <w:szCs w:val="20"/>
        </w:rPr>
        <w:t>之細項則以其他項目統整置放於最後，但若其他項目所占比例過高，則應再次詳加檢視檢討之。</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11" w:name="_Toc16096507"/>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2.1.3</w:t>
        </w:r>
      </w:smartTag>
      <w:r w:rsidRPr="008930A1">
        <w:rPr>
          <w:rFonts w:ascii="標楷體" w:hAnsi="標楷體" w:hint="eastAsia"/>
        </w:rPr>
        <w:t>繪製步驟</w:t>
      </w:r>
      <w:bookmarkEnd w:id="111"/>
    </w:p>
    <w:p w:rsidR="007E6164" w:rsidRPr="00C96552"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1.</w:t>
      </w:r>
      <w:ins w:id="112" w:author="Microsoft 帳戶" w:date="2025-05-25T23:33:00Z">
        <w:r w:rsidR="00A36190" w:rsidRPr="00A36190">
          <w:rPr>
            <w:rFonts w:ascii="標楷體" w:hAnsi="標楷體" w:hint="eastAsia"/>
            <w:szCs w:val="28"/>
          </w:rPr>
          <w:t>決定待解決的品質問題。</w:t>
        </w:r>
      </w:ins>
      <w:del w:id="113" w:author="Microsoft 帳戶" w:date="2025-05-25T23:33:00Z">
        <w:r w:rsidRPr="00C96552" w:rsidDel="00A36190">
          <w:rPr>
            <w:rFonts w:ascii="標楷體" w:hAnsi="標楷體" w:hint="eastAsia"/>
            <w:szCs w:val="28"/>
          </w:rPr>
          <w:delText>決定符合問題</w:delText>
        </w:r>
      </w:del>
    </w:p>
    <w:p w:rsidR="007E6164" w:rsidRPr="00C96552"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lastRenderedPageBreak/>
        <w:t>2.</w:t>
      </w:r>
      <w:ins w:id="114" w:author="Microsoft 帳戶" w:date="2025-05-25T23:33:00Z">
        <w:r w:rsidR="00A36190" w:rsidRPr="00A36190">
          <w:rPr>
            <w:rFonts w:ascii="標楷體" w:hAnsi="標楷體" w:hint="eastAsia"/>
            <w:szCs w:val="28"/>
          </w:rPr>
          <w:t>蒐集整理品質問題分析項目的數據。</w:t>
        </w:r>
      </w:ins>
      <w:del w:id="115" w:author="Microsoft 帳戶" w:date="2025-05-25T23:33:00Z">
        <w:r w:rsidRPr="00C96552" w:rsidDel="00A36190">
          <w:rPr>
            <w:rFonts w:ascii="標楷體" w:hAnsi="標楷體" w:hint="eastAsia"/>
            <w:szCs w:val="28"/>
          </w:rPr>
          <w:delText>解決目的之分析項目並蒐集整理數據。</w:delText>
        </w:r>
      </w:del>
    </w:p>
    <w:p w:rsidR="007E6164" w:rsidRPr="008930A1" w:rsidRDefault="007E6164" w:rsidP="007E4D04">
      <w:pPr>
        <w:pStyle w:val="af3"/>
        <w:adjustRightInd w:val="0"/>
        <w:spacing w:line="300" w:lineRule="auto"/>
        <w:ind w:left="0" w:firstLineChars="253" w:firstLine="708"/>
        <w:rPr>
          <w:rFonts w:ascii="標楷體"/>
        </w:rPr>
      </w:pPr>
      <w:r>
        <w:rPr>
          <w:rFonts w:ascii="標楷體" w:hAnsi="標楷體" w:hint="eastAsia"/>
        </w:rPr>
        <w:t>（</w:t>
      </w:r>
      <w:r>
        <w:rPr>
          <w:rFonts w:ascii="標楷體" w:hAnsi="標楷體"/>
        </w:rPr>
        <w:t>1</w:t>
      </w:r>
      <w:r>
        <w:rPr>
          <w:rFonts w:ascii="標楷體" w:hAnsi="標楷體" w:hint="eastAsia"/>
        </w:rPr>
        <w:t>）</w:t>
      </w:r>
      <w:r w:rsidRPr="008930A1">
        <w:rPr>
          <w:rFonts w:ascii="標楷體" w:hAnsi="標楷體" w:hint="eastAsia"/>
        </w:rPr>
        <w:t>結果類</w:t>
      </w:r>
      <w:r>
        <w:rPr>
          <w:rFonts w:ascii="標楷體" w:hAnsi="標楷體" w:hint="eastAsia"/>
        </w:rPr>
        <w:t>：</w:t>
      </w:r>
      <w:r w:rsidRPr="008930A1">
        <w:rPr>
          <w:rFonts w:ascii="標楷體" w:hAnsi="標楷體" w:hint="eastAsia"/>
        </w:rPr>
        <w:t>不良項目別、場所位置別等。</w:t>
      </w:r>
    </w:p>
    <w:p w:rsidR="007E6164" w:rsidRPr="008930A1" w:rsidRDefault="007E6164" w:rsidP="007E4D04">
      <w:pPr>
        <w:pStyle w:val="af3"/>
        <w:adjustRightInd w:val="0"/>
        <w:spacing w:line="300" w:lineRule="auto"/>
        <w:ind w:left="0" w:firstLineChars="253" w:firstLine="708"/>
        <w:rPr>
          <w:rFonts w:ascii="標楷體"/>
        </w:rPr>
      </w:pPr>
      <w:r>
        <w:rPr>
          <w:rFonts w:ascii="標楷體" w:hAnsi="標楷體" w:hint="eastAsia"/>
        </w:rPr>
        <w:t>（</w:t>
      </w:r>
      <w:r>
        <w:rPr>
          <w:rFonts w:ascii="標楷體" w:hAnsi="標楷體"/>
        </w:rPr>
        <w:t>2</w:t>
      </w:r>
      <w:r>
        <w:rPr>
          <w:rFonts w:ascii="標楷體" w:hAnsi="標楷體" w:hint="eastAsia"/>
        </w:rPr>
        <w:t>）</w:t>
      </w:r>
      <w:r w:rsidRPr="008930A1">
        <w:rPr>
          <w:rFonts w:ascii="標楷體" w:hAnsi="標楷體" w:hint="eastAsia"/>
        </w:rPr>
        <w:t>原因類</w:t>
      </w:r>
      <w:r>
        <w:rPr>
          <w:rFonts w:ascii="標楷體" w:hAnsi="標楷體" w:hint="eastAsia"/>
        </w:rPr>
        <w:t>：</w:t>
      </w:r>
      <w:r w:rsidRPr="008930A1">
        <w:rPr>
          <w:rFonts w:ascii="標楷體" w:hAnsi="標楷體" w:hint="eastAsia"/>
        </w:rPr>
        <w:t>材料別、設備別、人員別等。</w:t>
      </w:r>
    </w:p>
    <w:p w:rsidR="007E6164" w:rsidRPr="00C96552"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3.</w:t>
      </w:r>
      <w:r w:rsidRPr="00C96552">
        <w:rPr>
          <w:rFonts w:ascii="標楷體" w:hAnsi="標楷體" w:hint="eastAsia"/>
          <w:szCs w:val="28"/>
        </w:rPr>
        <w:t>製作查檢表，求出個別分析項目之累積數、百分比、累計百分比。</w:t>
      </w:r>
    </w:p>
    <w:p w:rsidR="007E6164" w:rsidRPr="00C96552"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4.</w:t>
      </w:r>
      <w:r w:rsidRPr="00C96552">
        <w:rPr>
          <w:rFonts w:ascii="標楷體" w:hAnsi="標楷體" w:hint="eastAsia"/>
          <w:szCs w:val="28"/>
        </w:rPr>
        <w:t>繪製縱軸、橫軸，記入必要事項。</w:t>
      </w:r>
    </w:p>
    <w:p w:rsidR="007E6164" w:rsidRPr="00C96552"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5.</w:t>
      </w:r>
      <w:r w:rsidRPr="00C96552">
        <w:rPr>
          <w:rFonts w:ascii="標楷體" w:hAnsi="標楷體" w:hint="eastAsia"/>
          <w:szCs w:val="28"/>
        </w:rPr>
        <w:t>繪示個別分析項目之柱狀圖及其累積曲線。</w:t>
      </w:r>
    </w:p>
    <w:p w:rsidR="007E6164"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6.</w:t>
      </w:r>
      <w:r w:rsidRPr="00C96552">
        <w:rPr>
          <w:rFonts w:ascii="標楷體" w:hAnsi="標楷體" w:hint="eastAsia"/>
          <w:szCs w:val="28"/>
        </w:rPr>
        <w:t>於柱狀圖上標示重點項目。</w:t>
      </w: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lang w:eastAsia="zh-HK"/>
        </w:rPr>
        <w:t>表</w:t>
      </w:r>
      <w:r w:rsidRPr="008930A1">
        <w:rPr>
          <w:rFonts w:ascii="標楷體" w:hAnsi="標楷體"/>
        </w:rPr>
        <w:t xml:space="preserve">1  </w:t>
      </w:r>
      <w:r w:rsidRPr="008930A1">
        <w:rPr>
          <w:rFonts w:ascii="標楷體" w:hint="eastAsia"/>
        </w:rPr>
        <w:t>○</w:t>
      </w:r>
      <w:r w:rsidRPr="008930A1">
        <w:rPr>
          <w:rFonts w:ascii="標楷體" w:hAnsi="標楷體" w:hint="eastAsia"/>
        </w:rPr>
        <w:t>年</w:t>
      </w:r>
      <w:r w:rsidRPr="008930A1">
        <w:rPr>
          <w:rFonts w:ascii="標楷體" w:hAnsi="標楷體"/>
        </w:rPr>
        <w:t>7</w:t>
      </w:r>
      <w:r w:rsidRPr="008930A1">
        <w:rPr>
          <w:rFonts w:ascii="標楷體" w:hAnsi="標楷體" w:hint="eastAsia"/>
        </w:rPr>
        <w:t>月～</w:t>
      </w:r>
      <w:r w:rsidRPr="008930A1">
        <w:rPr>
          <w:rFonts w:ascii="標楷體" w:hint="eastAsia"/>
        </w:rPr>
        <w:t>○</w:t>
      </w:r>
      <w:r w:rsidRPr="008930A1">
        <w:rPr>
          <w:rFonts w:ascii="標楷體" w:hAnsi="標楷體" w:hint="eastAsia"/>
        </w:rPr>
        <w:t>年</w:t>
      </w:r>
      <w:r w:rsidRPr="008930A1">
        <w:rPr>
          <w:rFonts w:ascii="標楷體" w:hAnsi="標楷體"/>
        </w:rPr>
        <w:t>11</w:t>
      </w:r>
      <w:r w:rsidRPr="008930A1">
        <w:rPr>
          <w:rFonts w:ascii="標楷體" w:hAnsi="標楷體" w:hint="eastAsia"/>
        </w:rPr>
        <w:t>月漏水修補金額分析表</w:t>
      </w:r>
    </w:p>
    <w:tbl>
      <w:tblPr>
        <w:tblW w:w="0" w:type="auto"/>
        <w:tblInd w:w="5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309"/>
        <w:gridCol w:w="977"/>
        <w:gridCol w:w="977"/>
        <w:gridCol w:w="970"/>
        <w:gridCol w:w="984"/>
        <w:gridCol w:w="977"/>
        <w:gridCol w:w="977"/>
        <w:gridCol w:w="978"/>
      </w:tblGrid>
      <w:tr w:rsidR="007E6164" w:rsidRPr="008930A1" w:rsidTr="00C96552">
        <w:trPr>
          <w:cantSplit/>
          <w:trHeight w:val="915"/>
        </w:trPr>
        <w:tc>
          <w:tcPr>
            <w:tcW w:w="1309" w:type="dxa"/>
            <w:tcBorders>
              <w:tl2br w:val="single" w:sz="8" w:space="0" w:color="auto"/>
            </w:tcBorders>
            <w:textDirection w:val="tbRlV"/>
          </w:tcPr>
          <w:p w:rsidR="007E6164" w:rsidRPr="006A5F22" w:rsidRDefault="007E6164" w:rsidP="00C96552">
            <w:pPr>
              <w:pStyle w:val="4"/>
              <w:spacing w:after="120" w:line="300" w:lineRule="auto"/>
              <w:ind w:left="113" w:right="113"/>
              <w:jc w:val="both"/>
              <w:rPr>
                <w:rFonts w:ascii="標楷體" w:eastAsia="標楷體" w:hAnsi="Times New Roman"/>
                <w:kern w:val="2"/>
                <w:sz w:val="28"/>
                <w:szCs w:val="28"/>
                <w:lang w:val="en-US" w:eastAsia="zh-TW"/>
              </w:rPr>
            </w:pPr>
            <w:r w:rsidRPr="006A5F22">
              <w:rPr>
                <w:rFonts w:ascii="標楷體" w:eastAsia="標楷體" w:hAnsi="標楷體" w:hint="eastAsia"/>
                <w:kern w:val="2"/>
                <w:sz w:val="28"/>
                <w:szCs w:val="28"/>
                <w:lang w:val="en-US" w:eastAsia="zh-TW"/>
              </w:rPr>
              <w:t>棟別</w:t>
            </w:r>
          </w:p>
          <w:p w:rsidR="007E6164" w:rsidRPr="008930A1" w:rsidRDefault="007E6164" w:rsidP="007E4D04">
            <w:pPr>
              <w:pStyle w:val="a1"/>
              <w:spacing w:before="0" w:line="300" w:lineRule="auto"/>
              <w:ind w:leftChars="40" w:left="112" w:firstLineChars="50" w:firstLine="140"/>
              <w:jc w:val="right"/>
              <w:rPr>
                <w:rFonts w:ascii="標楷體"/>
                <w:szCs w:val="28"/>
              </w:rPr>
            </w:pPr>
            <w:r w:rsidRPr="008930A1">
              <w:rPr>
                <w:rFonts w:ascii="標楷體" w:hAnsi="標楷體" w:hint="eastAsia"/>
                <w:szCs w:val="28"/>
              </w:rPr>
              <w:t>項目</w:t>
            </w:r>
          </w:p>
        </w:tc>
        <w:tc>
          <w:tcPr>
            <w:tcW w:w="977"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廣福棟</w:t>
            </w:r>
          </w:p>
        </w:tc>
        <w:tc>
          <w:tcPr>
            <w:tcW w:w="977"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迎福棟</w:t>
            </w:r>
          </w:p>
        </w:tc>
        <w:tc>
          <w:tcPr>
            <w:tcW w:w="970"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萬福棟</w:t>
            </w:r>
          </w:p>
        </w:tc>
        <w:tc>
          <w:tcPr>
            <w:tcW w:w="984" w:type="dxa"/>
            <w:vAlign w:val="center"/>
          </w:tcPr>
          <w:p w:rsidR="007E6164" w:rsidRPr="008930A1" w:rsidRDefault="007E6164" w:rsidP="00C96552">
            <w:pPr>
              <w:spacing w:after="120" w:line="300" w:lineRule="auto"/>
              <w:jc w:val="center"/>
              <w:rPr>
                <w:rFonts w:ascii="標楷體"/>
                <w:szCs w:val="28"/>
              </w:rPr>
            </w:pPr>
            <w:r w:rsidRPr="008930A1">
              <w:rPr>
                <w:rFonts w:ascii="標楷體" w:hAnsi="標楷體" w:hint="eastAsia"/>
                <w:szCs w:val="28"/>
              </w:rPr>
              <w:t>修補</w:t>
            </w:r>
          </w:p>
          <w:p w:rsidR="007E6164" w:rsidRPr="008930A1" w:rsidRDefault="007E6164" w:rsidP="00C96552">
            <w:pPr>
              <w:spacing w:after="120" w:line="300" w:lineRule="auto"/>
              <w:jc w:val="center"/>
              <w:rPr>
                <w:rFonts w:ascii="標楷體"/>
                <w:szCs w:val="28"/>
              </w:rPr>
            </w:pPr>
            <w:r w:rsidRPr="008930A1">
              <w:rPr>
                <w:rFonts w:ascii="標楷體" w:hAnsi="標楷體" w:hint="eastAsia"/>
                <w:szCs w:val="28"/>
              </w:rPr>
              <w:t>金額</w:t>
            </w:r>
          </w:p>
        </w:tc>
        <w:tc>
          <w:tcPr>
            <w:tcW w:w="977" w:type="dxa"/>
            <w:vAlign w:val="center"/>
          </w:tcPr>
          <w:p w:rsidR="007E6164" w:rsidRPr="008930A1" w:rsidRDefault="007E6164" w:rsidP="00C96552">
            <w:pPr>
              <w:spacing w:after="120" w:line="300" w:lineRule="auto"/>
              <w:jc w:val="center"/>
              <w:rPr>
                <w:rFonts w:ascii="標楷體"/>
                <w:szCs w:val="28"/>
              </w:rPr>
            </w:pPr>
            <w:r w:rsidRPr="008930A1">
              <w:rPr>
                <w:rFonts w:ascii="標楷體" w:hAnsi="標楷體" w:hint="eastAsia"/>
                <w:szCs w:val="28"/>
              </w:rPr>
              <w:t>累計修補金額</w:t>
            </w:r>
          </w:p>
        </w:tc>
        <w:tc>
          <w:tcPr>
            <w:tcW w:w="977"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百分率</w:t>
            </w:r>
          </w:p>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w:t>
            </w:r>
          </w:p>
        </w:tc>
        <w:tc>
          <w:tcPr>
            <w:tcW w:w="978"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累　計</w:t>
            </w:r>
          </w:p>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百分率</w:t>
            </w:r>
          </w:p>
        </w:tc>
      </w:tr>
      <w:tr w:rsidR="007E6164" w:rsidRPr="008930A1" w:rsidTr="00C96552">
        <w:trPr>
          <w:cantSplit/>
        </w:trPr>
        <w:tc>
          <w:tcPr>
            <w:tcW w:w="1309" w:type="dxa"/>
          </w:tcPr>
          <w:p w:rsidR="007E6164" w:rsidRPr="006A5F22" w:rsidRDefault="007E6164" w:rsidP="00C96552">
            <w:pPr>
              <w:pStyle w:val="4"/>
              <w:spacing w:after="120" w:line="300" w:lineRule="auto"/>
              <w:rPr>
                <w:rFonts w:ascii="標楷體" w:eastAsia="標楷體" w:hAnsi="Times New Roman"/>
                <w:kern w:val="2"/>
                <w:sz w:val="28"/>
                <w:szCs w:val="28"/>
                <w:lang w:val="en-US" w:eastAsia="zh-TW"/>
              </w:rPr>
            </w:pPr>
            <w:r w:rsidRPr="006A5F22">
              <w:rPr>
                <w:rFonts w:ascii="標楷體" w:eastAsia="標楷體" w:hAnsi="標楷體" w:hint="eastAsia"/>
                <w:kern w:val="2"/>
                <w:sz w:val="28"/>
                <w:szCs w:val="28"/>
                <w:lang w:val="en-US" w:eastAsia="zh-TW"/>
              </w:rPr>
              <w:t>防水處理</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7.0</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3.0</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4.3</w:t>
            </w:r>
          </w:p>
        </w:tc>
        <w:tc>
          <w:tcPr>
            <w:tcW w:w="984" w:type="dxa"/>
            <w:vAlign w:val="center"/>
          </w:tcPr>
          <w:p w:rsidR="007E6164" w:rsidRPr="006A5F22" w:rsidRDefault="007E6164" w:rsidP="00C96552">
            <w:pPr>
              <w:pStyle w:val="4"/>
              <w:spacing w:after="120" w:line="300" w:lineRule="auto"/>
              <w:ind w:firstLine="25"/>
              <w:rPr>
                <w:rFonts w:ascii="標楷體" w:eastAsia="標楷體" w:hAnsi="標楷體"/>
                <w:kern w:val="2"/>
                <w:sz w:val="28"/>
                <w:szCs w:val="28"/>
                <w:lang w:val="en-US" w:eastAsia="zh-TW"/>
              </w:rPr>
            </w:pPr>
            <w:r w:rsidRPr="006A5F22">
              <w:rPr>
                <w:rFonts w:ascii="標楷體" w:eastAsia="標楷體" w:hAnsi="標楷體"/>
                <w:kern w:val="2"/>
                <w:sz w:val="28"/>
                <w:szCs w:val="28"/>
                <w:lang w:val="en-US" w:eastAsia="zh-TW"/>
              </w:rPr>
              <w:t>14.3</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14.3</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47</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47</w:t>
            </w:r>
          </w:p>
        </w:tc>
      </w:tr>
      <w:tr w:rsidR="007E6164" w:rsidRPr="008930A1" w:rsidTr="00C96552">
        <w:trPr>
          <w:cantSplit/>
        </w:trPr>
        <w:tc>
          <w:tcPr>
            <w:tcW w:w="1309" w:type="dxa"/>
          </w:tcPr>
          <w:p w:rsidR="007E6164" w:rsidRPr="006A5F22" w:rsidRDefault="007E6164" w:rsidP="00C96552">
            <w:pPr>
              <w:pStyle w:val="4"/>
              <w:spacing w:after="120" w:line="300" w:lineRule="auto"/>
              <w:rPr>
                <w:rFonts w:ascii="標楷體" w:eastAsia="標楷體" w:hAnsi="Times New Roman"/>
                <w:kern w:val="2"/>
                <w:sz w:val="28"/>
                <w:szCs w:val="28"/>
                <w:lang w:val="en-US" w:eastAsia="zh-TW"/>
              </w:rPr>
            </w:pPr>
            <w:r w:rsidRPr="006A5F22">
              <w:rPr>
                <w:rFonts w:ascii="標楷體" w:eastAsia="標楷體" w:hAnsi="標楷體" w:hint="eastAsia"/>
                <w:kern w:val="2"/>
                <w:sz w:val="28"/>
                <w:szCs w:val="28"/>
                <w:lang w:val="en-US" w:eastAsia="zh-TW"/>
              </w:rPr>
              <w:t>龜　　裂</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3.0</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2.4</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1.9</w:t>
            </w:r>
          </w:p>
        </w:tc>
        <w:tc>
          <w:tcPr>
            <w:tcW w:w="984" w:type="dxa"/>
            <w:vAlign w:val="center"/>
          </w:tcPr>
          <w:p w:rsidR="007E6164" w:rsidRPr="006A5F22" w:rsidRDefault="007E6164" w:rsidP="00C96552">
            <w:pPr>
              <w:pStyle w:val="4"/>
              <w:spacing w:after="120" w:line="300" w:lineRule="auto"/>
              <w:rPr>
                <w:rFonts w:ascii="標楷體" w:eastAsia="標楷體" w:hAnsi="標楷體"/>
                <w:kern w:val="2"/>
                <w:sz w:val="28"/>
                <w:szCs w:val="28"/>
                <w:lang w:val="en-US" w:eastAsia="zh-TW"/>
              </w:rPr>
            </w:pPr>
            <w:r w:rsidRPr="006A5F22">
              <w:rPr>
                <w:rFonts w:ascii="標楷體" w:eastAsia="標楷體" w:hAnsi="標楷體"/>
                <w:kern w:val="2"/>
                <w:sz w:val="28"/>
                <w:szCs w:val="28"/>
                <w:lang w:val="en-US" w:eastAsia="zh-TW"/>
              </w:rPr>
              <w:t>7.3</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21.6</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24</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71</w:t>
            </w:r>
          </w:p>
        </w:tc>
      </w:tr>
      <w:tr w:rsidR="007E6164" w:rsidRPr="008930A1" w:rsidTr="00C96552">
        <w:trPr>
          <w:cantSplit/>
        </w:trPr>
        <w:tc>
          <w:tcPr>
            <w:tcW w:w="1309" w:type="dxa"/>
          </w:tcPr>
          <w:p w:rsidR="007E6164" w:rsidRPr="006A5F22" w:rsidRDefault="007E6164" w:rsidP="00C96552">
            <w:pPr>
              <w:pStyle w:val="4"/>
              <w:spacing w:after="120" w:line="300" w:lineRule="auto"/>
              <w:rPr>
                <w:rFonts w:ascii="標楷體" w:eastAsia="標楷體" w:hAnsi="Times New Roman"/>
                <w:kern w:val="2"/>
                <w:sz w:val="28"/>
                <w:szCs w:val="28"/>
                <w:lang w:val="en-US" w:eastAsia="zh-TW"/>
              </w:rPr>
            </w:pPr>
            <w:r w:rsidRPr="006A5F22">
              <w:rPr>
                <w:rFonts w:ascii="標楷體" w:eastAsia="標楷體" w:hAnsi="標楷體" w:hint="eastAsia"/>
                <w:kern w:val="2"/>
                <w:sz w:val="28"/>
                <w:szCs w:val="28"/>
                <w:lang w:val="en-US" w:eastAsia="zh-TW"/>
              </w:rPr>
              <w:t>接</w:t>
            </w:r>
            <w:r w:rsidRPr="006A5F22">
              <w:rPr>
                <w:rFonts w:ascii="標楷體" w:eastAsia="標楷體" w:hAnsi="標楷體"/>
                <w:kern w:val="2"/>
                <w:sz w:val="28"/>
                <w:szCs w:val="28"/>
                <w:lang w:val="en-US" w:eastAsia="zh-TW"/>
              </w:rPr>
              <w:t xml:space="preserve"> </w:t>
            </w:r>
            <w:r w:rsidRPr="006A5F22">
              <w:rPr>
                <w:rFonts w:ascii="標楷體" w:eastAsia="標楷體" w:hAnsi="標楷體" w:hint="eastAsia"/>
                <w:kern w:val="2"/>
                <w:sz w:val="28"/>
                <w:szCs w:val="28"/>
                <w:lang w:val="en-US" w:eastAsia="zh-TW"/>
              </w:rPr>
              <w:t>合</w:t>
            </w:r>
            <w:r w:rsidRPr="006A5F22">
              <w:rPr>
                <w:rFonts w:ascii="標楷體" w:eastAsia="標楷體" w:hAnsi="標楷體"/>
                <w:kern w:val="2"/>
                <w:sz w:val="28"/>
                <w:szCs w:val="28"/>
                <w:lang w:val="en-US" w:eastAsia="zh-TW"/>
              </w:rPr>
              <w:t xml:space="preserve"> </w:t>
            </w:r>
            <w:r w:rsidRPr="006A5F22">
              <w:rPr>
                <w:rFonts w:ascii="標楷體" w:eastAsia="標楷體" w:hAnsi="標楷體" w:hint="eastAsia"/>
                <w:kern w:val="2"/>
                <w:sz w:val="28"/>
                <w:szCs w:val="28"/>
                <w:lang w:val="en-US" w:eastAsia="zh-TW"/>
              </w:rPr>
              <w:t>部</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0.7</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1.4</w:t>
            </w:r>
          </w:p>
        </w:tc>
        <w:tc>
          <w:tcPr>
            <w:tcW w:w="984" w:type="dxa"/>
            <w:vAlign w:val="center"/>
          </w:tcPr>
          <w:p w:rsidR="007E6164" w:rsidRPr="006A5F22" w:rsidRDefault="007E6164" w:rsidP="00C96552">
            <w:pPr>
              <w:pStyle w:val="4"/>
              <w:spacing w:after="120" w:line="300" w:lineRule="auto"/>
              <w:rPr>
                <w:rFonts w:ascii="標楷體" w:eastAsia="標楷體" w:hAnsi="標楷體"/>
                <w:kern w:val="2"/>
                <w:sz w:val="28"/>
                <w:szCs w:val="28"/>
                <w:lang w:val="en-US" w:eastAsia="zh-TW"/>
              </w:rPr>
            </w:pPr>
            <w:r w:rsidRPr="006A5F22">
              <w:rPr>
                <w:rFonts w:ascii="標楷體" w:eastAsia="標楷體" w:hAnsi="標楷體"/>
                <w:kern w:val="2"/>
                <w:sz w:val="28"/>
                <w:szCs w:val="28"/>
                <w:lang w:val="en-US" w:eastAsia="zh-TW"/>
              </w:rPr>
              <w:t>3.1</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24.7</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81</w:t>
            </w:r>
          </w:p>
        </w:tc>
      </w:tr>
      <w:tr w:rsidR="007E6164" w:rsidRPr="008930A1" w:rsidTr="00C96552">
        <w:trPr>
          <w:cantSplit/>
        </w:trPr>
        <w:tc>
          <w:tcPr>
            <w:tcW w:w="1309" w:type="dxa"/>
          </w:tcPr>
          <w:p w:rsidR="007E6164" w:rsidRPr="006A5F22" w:rsidRDefault="007E6164" w:rsidP="00C96552">
            <w:pPr>
              <w:pStyle w:val="4"/>
              <w:spacing w:after="120" w:line="300" w:lineRule="auto"/>
              <w:rPr>
                <w:rFonts w:ascii="標楷體" w:eastAsia="標楷體" w:hAnsi="Times New Roman"/>
                <w:kern w:val="2"/>
                <w:sz w:val="28"/>
                <w:szCs w:val="28"/>
                <w:lang w:val="en-US" w:eastAsia="zh-TW"/>
              </w:rPr>
            </w:pPr>
            <w:r w:rsidRPr="006A5F22">
              <w:rPr>
                <w:rFonts w:ascii="標楷體" w:eastAsia="標楷體" w:hAnsi="標楷體" w:hint="eastAsia"/>
                <w:kern w:val="2"/>
                <w:sz w:val="28"/>
                <w:szCs w:val="28"/>
                <w:lang w:val="en-US" w:eastAsia="zh-TW"/>
              </w:rPr>
              <w:t>設備配管</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1.0</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1.5</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0.3</w:t>
            </w:r>
          </w:p>
        </w:tc>
        <w:tc>
          <w:tcPr>
            <w:tcW w:w="984" w:type="dxa"/>
            <w:vAlign w:val="center"/>
          </w:tcPr>
          <w:p w:rsidR="007E6164" w:rsidRPr="006A5F22" w:rsidRDefault="007E6164" w:rsidP="00C96552">
            <w:pPr>
              <w:pStyle w:val="4"/>
              <w:spacing w:after="120" w:line="300" w:lineRule="auto"/>
              <w:rPr>
                <w:rFonts w:ascii="標楷體" w:eastAsia="標楷體" w:hAnsi="標楷體"/>
                <w:kern w:val="2"/>
                <w:sz w:val="28"/>
                <w:szCs w:val="28"/>
                <w:lang w:val="en-US" w:eastAsia="zh-TW"/>
              </w:rPr>
            </w:pPr>
            <w:r w:rsidRPr="006A5F22">
              <w:rPr>
                <w:rFonts w:ascii="標楷體" w:eastAsia="標楷體" w:hAnsi="標楷體"/>
                <w:kern w:val="2"/>
                <w:sz w:val="28"/>
                <w:szCs w:val="28"/>
                <w:lang w:val="en-US" w:eastAsia="zh-TW"/>
              </w:rPr>
              <w:t>2.8</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27.5</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9</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90</w:t>
            </w:r>
          </w:p>
        </w:tc>
      </w:tr>
      <w:tr w:rsidR="007E6164" w:rsidRPr="008930A1" w:rsidTr="00C96552">
        <w:trPr>
          <w:cantSplit/>
        </w:trPr>
        <w:tc>
          <w:tcPr>
            <w:tcW w:w="1309" w:type="dxa"/>
          </w:tcPr>
          <w:p w:rsidR="007E6164" w:rsidRPr="006A5F22" w:rsidRDefault="007E6164" w:rsidP="00C96552">
            <w:pPr>
              <w:pStyle w:val="4"/>
              <w:spacing w:after="120" w:line="300" w:lineRule="auto"/>
              <w:rPr>
                <w:rFonts w:ascii="標楷體" w:eastAsia="標楷體" w:hAnsi="Times New Roman"/>
                <w:kern w:val="2"/>
                <w:sz w:val="28"/>
                <w:szCs w:val="28"/>
                <w:lang w:val="en-US" w:eastAsia="zh-TW"/>
              </w:rPr>
            </w:pPr>
            <w:r w:rsidRPr="006A5F22">
              <w:rPr>
                <w:rFonts w:ascii="標楷體" w:eastAsia="標楷體" w:hAnsi="標楷體" w:hint="eastAsia"/>
                <w:kern w:val="2"/>
                <w:sz w:val="28"/>
                <w:szCs w:val="28"/>
                <w:lang w:val="en-US" w:eastAsia="zh-TW"/>
              </w:rPr>
              <w:t>其　　他</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0.8</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1.3</w:t>
            </w:r>
          </w:p>
        </w:tc>
        <w:tc>
          <w:tcPr>
            <w:tcW w:w="984" w:type="dxa"/>
            <w:vAlign w:val="center"/>
          </w:tcPr>
          <w:p w:rsidR="007E6164" w:rsidRPr="006A5F22" w:rsidRDefault="007E6164" w:rsidP="00C96552">
            <w:pPr>
              <w:pStyle w:val="4"/>
              <w:spacing w:after="120" w:line="300" w:lineRule="auto"/>
              <w:rPr>
                <w:rFonts w:ascii="標楷體" w:eastAsia="標楷體" w:hAnsi="標楷體"/>
                <w:kern w:val="2"/>
                <w:sz w:val="28"/>
                <w:szCs w:val="28"/>
                <w:lang w:val="en-US" w:eastAsia="zh-TW"/>
              </w:rPr>
            </w:pPr>
            <w:r w:rsidRPr="006A5F22">
              <w:rPr>
                <w:rFonts w:ascii="標楷體" w:eastAsia="標楷體" w:hAnsi="標楷體"/>
                <w:kern w:val="2"/>
                <w:sz w:val="28"/>
                <w:szCs w:val="28"/>
                <w:lang w:val="en-US" w:eastAsia="zh-TW"/>
              </w:rPr>
              <w:t>3.1</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30.6</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100</w:t>
            </w:r>
          </w:p>
        </w:tc>
      </w:tr>
      <w:tr w:rsidR="007E6164" w:rsidRPr="008930A1" w:rsidTr="00C96552">
        <w:trPr>
          <w:cantSplit/>
        </w:trPr>
        <w:tc>
          <w:tcPr>
            <w:tcW w:w="1309" w:type="dxa"/>
          </w:tcPr>
          <w:p w:rsidR="007E6164" w:rsidRPr="006A5F22" w:rsidRDefault="007E6164" w:rsidP="00C96552">
            <w:pPr>
              <w:pStyle w:val="4"/>
              <w:spacing w:after="120" w:line="300" w:lineRule="auto"/>
              <w:rPr>
                <w:rFonts w:ascii="標楷體" w:eastAsia="標楷體" w:hAnsi="Times New Roman"/>
                <w:kern w:val="2"/>
                <w:sz w:val="28"/>
                <w:szCs w:val="28"/>
                <w:lang w:val="en-US" w:eastAsia="zh-TW"/>
              </w:rPr>
            </w:pPr>
            <w:r w:rsidRPr="006A5F22">
              <w:rPr>
                <w:rFonts w:ascii="標楷體" w:eastAsia="標楷體" w:hAnsi="標楷體" w:hint="eastAsia"/>
                <w:kern w:val="2"/>
                <w:sz w:val="28"/>
                <w:szCs w:val="28"/>
                <w:lang w:val="en-US" w:eastAsia="zh-TW"/>
              </w:rPr>
              <w:t>合　　計</w:t>
            </w:r>
          </w:p>
        </w:tc>
        <w:tc>
          <w:tcPr>
            <w:tcW w:w="977" w:type="dxa"/>
            <w:vAlign w:val="center"/>
          </w:tcPr>
          <w:p w:rsidR="007E6164" w:rsidRPr="008930A1" w:rsidRDefault="00686BEE" w:rsidP="00C96552">
            <w:pPr>
              <w:spacing w:after="120" w:line="300" w:lineRule="auto"/>
              <w:jc w:val="center"/>
              <w:rPr>
                <w:rFonts w:ascii="標楷體"/>
                <w:szCs w:val="28"/>
              </w:rPr>
            </w:pPr>
            <w:r w:rsidRPr="008930A1">
              <w:rPr>
                <w:rFonts w:ascii="標楷體" w:hAnsi="標楷體"/>
                <w:szCs w:val="28"/>
              </w:rPr>
              <w:fldChar w:fldCharType="begin"/>
            </w:r>
            <w:r w:rsidR="007E6164" w:rsidRPr="008930A1">
              <w:rPr>
                <w:rFonts w:ascii="標楷體" w:hAnsi="標楷體"/>
                <w:szCs w:val="28"/>
              </w:rPr>
              <w:instrText xml:space="preserve"> =SUM(ABOVE) </w:instrText>
            </w:r>
            <w:r w:rsidRPr="008930A1">
              <w:rPr>
                <w:rFonts w:ascii="標楷體" w:hAnsi="標楷體"/>
                <w:szCs w:val="28"/>
              </w:rPr>
              <w:fldChar w:fldCharType="separate"/>
            </w:r>
            <w:r w:rsidR="007E6164" w:rsidRPr="008930A1">
              <w:rPr>
                <w:rFonts w:ascii="標楷體" w:hAnsi="標楷體"/>
                <w:noProof/>
                <w:szCs w:val="28"/>
              </w:rPr>
              <w:t>12.5</w:t>
            </w:r>
            <w:r w:rsidRPr="008930A1">
              <w:rPr>
                <w:rFonts w:ascii="標楷體" w:hAnsi="標楷體"/>
                <w:szCs w:val="28"/>
              </w:rPr>
              <w:fldChar w:fldCharType="end"/>
            </w:r>
          </w:p>
        </w:tc>
        <w:tc>
          <w:tcPr>
            <w:tcW w:w="977" w:type="dxa"/>
            <w:vAlign w:val="center"/>
          </w:tcPr>
          <w:p w:rsidR="007E6164" w:rsidRPr="008930A1" w:rsidRDefault="00686BEE" w:rsidP="00C96552">
            <w:pPr>
              <w:spacing w:after="120" w:line="300" w:lineRule="auto"/>
              <w:ind w:right="57"/>
              <w:jc w:val="center"/>
              <w:rPr>
                <w:rFonts w:ascii="標楷體"/>
                <w:szCs w:val="28"/>
              </w:rPr>
            </w:pPr>
            <w:r w:rsidRPr="008930A1">
              <w:rPr>
                <w:rFonts w:ascii="標楷體" w:hAnsi="標楷體"/>
                <w:szCs w:val="28"/>
              </w:rPr>
              <w:fldChar w:fldCharType="begin"/>
            </w:r>
            <w:r w:rsidR="007E6164" w:rsidRPr="008930A1">
              <w:rPr>
                <w:rFonts w:ascii="標楷體" w:hAnsi="標楷體"/>
                <w:szCs w:val="28"/>
              </w:rPr>
              <w:instrText xml:space="preserve"> =SUM(ABOVE) </w:instrText>
            </w:r>
            <w:r w:rsidRPr="008930A1">
              <w:rPr>
                <w:rFonts w:ascii="標楷體" w:hAnsi="標楷體"/>
                <w:szCs w:val="28"/>
              </w:rPr>
              <w:fldChar w:fldCharType="separate"/>
            </w:r>
            <w:r w:rsidR="007E6164" w:rsidRPr="008930A1">
              <w:rPr>
                <w:rFonts w:ascii="標楷體" w:hAnsi="標楷體"/>
                <w:noProof/>
                <w:szCs w:val="28"/>
              </w:rPr>
              <w:t>8.9</w:t>
            </w:r>
            <w:r w:rsidRPr="008930A1">
              <w:rPr>
                <w:rFonts w:ascii="標楷體" w:hAnsi="標楷體"/>
                <w:szCs w:val="28"/>
              </w:rPr>
              <w:fldChar w:fldCharType="end"/>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9.2</w:t>
            </w:r>
          </w:p>
        </w:tc>
        <w:tc>
          <w:tcPr>
            <w:tcW w:w="984" w:type="dxa"/>
            <w:vAlign w:val="center"/>
          </w:tcPr>
          <w:p w:rsidR="007E6164" w:rsidRPr="006A5F22" w:rsidRDefault="00686BEE" w:rsidP="00C96552">
            <w:pPr>
              <w:pStyle w:val="4"/>
              <w:spacing w:after="120" w:line="300" w:lineRule="auto"/>
              <w:rPr>
                <w:rFonts w:ascii="標楷體" w:eastAsia="標楷體" w:hAnsi="Times New Roman"/>
                <w:kern w:val="2"/>
                <w:sz w:val="28"/>
                <w:szCs w:val="28"/>
                <w:lang w:val="en-US" w:eastAsia="zh-TW"/>
              </w:rPr>
            </w:pPr>
            <w:r w:rsidRPr="006A5F22">
              <w:rPr>
                <w:rFonts w:ascii="標楷體" w:eastAsia="標楷體" w:hAnsi="標楷體"/>
                <w:kern w:val="2"/>
                <w:sz w:val="28"/>
                <w:szCs w:val="28"/>
                <w:lang w:val="en-US" w:eastAsia="zh-TW"/>
              </w:rPr>
              <w:fldChar w:fldCharType="begin"/>
            </w:r>
            <w:r w:rsidR="007E6164" w:rsidRPr="006A5F22">
              <w:rPr>
                <w:rFonts w:ascii="標楷體" w:eastAsia="標楷體" w:hAnsi="標楷體"/>
                <w:kern w:val="2"/>
                <w:sz w:val="28"/>
                <w:szCs w:val="28"/>
                <w:lang w:val="en-US" w:eastAsia="zh-TW"/>
              </w:rPr>
              <w:instrText xml:space="preserve"> =SUM(ABOVE) </w:instrText>
            </w:r>
            <w:r w:rsidRPr="006A5F22">
              <w:rPr>
                <w:rFonts w:ascii="標楷體" w:eastAsia="標楷體" w:hAnsi="標楷體"/>
                <w:kern w:val="2"/>
                <w:sz w:val="28"/>
                <w:szCs w:val="28"/>
                <w:lang w:val="en-US" w:eastAsia="zh-TW"/>
              </w:rPr>
              <w:fldChar w:fldCharType="separate"/>
            </w:r>
            <w:r w:rsidR="007E6164" w:rsidRPr="006A5F22">
              <w:rPr>
                <w:rFonts w:ascii="標楷體" w:eastAsia="標楷體" w:hAnsi="標楷體"/>
                <w:noProof/>
                <w:kern w:val="2"/>
                <w:sz w:val="28"/>
                <w:szCs w:val="28"/>
                <w:lang w:val="en-US" w:eastAsia="zh-TW"/>
              </w:rPr>
              <w:t>30.6</w:t>
            </w:r>
            <w:r w:rsidRPr="006A5F22">
              <w:rPr>
                <w:rFonts w:ascii="標楷體" w:eastAsia="標楷體" w:hAnsi="標楷體"/>
                <w:kern w:val="2"/>
                <w:sz w:val="28"/>
                <w:szCs w:val="28"/>
                <w:lang w:val="en-US" w:eastAsia="zh-TW"/>
              </w:rPr>
              <w:fldChar w:fldCharType="end"/>
            </w:r>
          </w:p>
        </w:tc>
        <w:tc>
          <w:tcPr>
            <w:tcW w:w="977" w:type="dxa"/>
            <w:vAlign w:val="center"/>
          </w:tcPr>
          <w:p w:rsidR="007E6164" w:rsidRPr="008930A1" w:rsidRDefault="007E6164" w:rsidP="00C96552">
            <w:pPr>
              <w:spacing w:after="120" w:line="300" w:lineRule="auto"/>
              <w:jc w:val="center"/>
              <w:rPr>
                <w:rFonts w:ascii="標楷體"/>
                <w:szCs w:val="28"/>
              </w:rPr>
            </w:pPr>
          </w:p>
        </w:tc>
        <w:tc>
          <w:tcPr>
            <w:tcW w:w="977" w:type="dxa"/>
            <w:vAlign w:val="center"/>
          </w:tcPr>
          <w:p w:rsidR="007E6164" w:rsidRPr="008930A1" w:rsidRDefault="00686BEE" w:rsidP="00C96552">
            <w:pPr>
              <w:spacing w:after="120" w:line="300" w:lineRule="auto"/>
              <w:ind w:right="57"/>
              <w:jc w:val="center"/>
              <w:rPr>
                <w:rFonts w:ascii="標楷體"/>
                <w:szCs w:val="28"/>
              </w:rPr>
            </w:pPr>
            <w:r w:rsidRPr="008930A1">
              <w:rPr>
                <w:rFonts w:ascii="標楷體" w:hAnsi="標楷體"/>
                <w:szCs w:val="28"/>
              </w:rPr>
              <w:fldChar w:fldCharType="begin"/>
            </w:r>
            <w:r w:rsidR="007E6164" w:rsidRPr="008930A1">
              <w:rPr>
                <w:rFonts w:ascii="標楷體" w:hAnsi="標楷體"/>
                <w:szCs w:val="28"/>
              </w:rPr>
              <w:instrText xml:space="preserve"> =SUM(ABOVE) </w:instrText>
            </w:r>
            <w:r w:rsidRPr="008930A1">
              <w:rPr>
                <w:rFonts w:ascii="標楷體" w:hAnsi="標楷體"/>
                <w:szCs w:val="28"/>
              </w:rPr>
              <w:fldChar w:fldCharType="separate"/>
            </w:r>
            <w:r w:rsidR="007E6164" w:rsidRPr="008930A1">
              <w:rPr>
                <w:rFonts w:ascii="標楷體" w:hAnsi="標楷體"/>
                <w:noProof/>
                <w:szCs w:val="28"/>
              </w:rPr>
              <w:t>100</w:t>
            </w:r>
            <w:r w:rsidRPr="008930A1">
              <w:rPr>
                <w:rFonts w:ascii="標楷體" w:hAnsi="標楷體"/>
                <w:szCs w:val="28"/>
              </w:rPr>
              <w:fldChar w:fldCharType="end"/>
            </w:r>
          </w:p>
        </w:tc>
        <w:tc>
          <w:tcPr>
            <w:tcW w:w="978" w:type="dxa"/>
            <w:vAlign w:val="center"/>
          </w:tcPr>
          <w:p w:rsidR="007E6164" w:rsidRPr="008930A1" w:rsidRDefault="007E6164" w:rsidP="00C96552">
            <w:pPr>
              <w:spacing w:after="120" w:line="300" w:lineRule="auto"/>
              <w:ind w:right="57"/>
              <w:jc w:val="center"/>
              <w:rPr>
                <w:rFonts w:ascii="標楷體"/>
                <w:szCs w:val="28"/>
              </w:rPr>
            </w:pPr>
          </w:p>
        </w:tc>
      </w:tr>
    </w:tbl>
    <w:p w:rsidR="007E6164"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spacing w:after="120" w:line="300" w:lineRule="auto"/>
        <w:ind w:left="7000" w:right="-153"/>
        <w:jc w:val="center"/>
        <w:rPr>
          <w:rFonts w:ascii="標楷體"/>
          <w:sz w:val="24"/>
          <w:szCs w:val="24"/>
        </w:rPr>
      </w:pPr>
      <w:r w:rsidRPr="008930A1">
        <w:rPr>
          <w:rFonts w:ascii="標楷體" w:hAnsi="標楷體" w:hint="eastAsia"/>
          <w:sz w:val="24"/>
          <w:szCs w:val="24"/>
        </w:rPr>
        <w:t>單位：萬元</w:t>
      </w:r>
    </w:p>
    <w:p w:rsidR="007E6164" w:rsidRPr="008930A1" w:rsidRDefault="0026341F" w:rsidP="008930A1">
      <w:pPr>
        <w:pStyle w:val="af3"/>
        <w:adjustRightInd w:val="0"/>
        <w:spacing w:line="300" w:lineRule="auto"/>
        <w:ind w:left="0" w:firstLineChars="0" w:firstLine="0"/>
        <w:jc w:val="center"/>
        <w:rPr>
          <w:rFonts w:ascii="標楷體"/>
        </w:rPr>
      </w:pPr>
      <w:r w:rsidRPr="00686BEE">
        <w:rPr>
          <w:rFonts w:ascii="標楷體"/>
          <w:noProof/>
        </w:rPr>
        <w:lastRenderedPageBreak/>
        <w:pict>
          <v:shape id="圖片 5" o:spid="_x0000_i1029" type="#_x0000_t75" style="width:377.15pt;height:267.45pt;visibility:visible">
            <v:imagedata r:id="rId12" o:title=""/>
          </v:shape>
        </w:pic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5</w:t>
      </w:r>
      <w:r w:rsidRPr="008930A1">
        <w:rPr>
          <w:rFonts w:ascii="標楷體" w:hAnsi="標楷體" w:hint="eastAsia"/>
        </w:rPr>
        <w:t xml:space="preserve">　柏拉圖分析</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16" w:name="_Toc16096508"/>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2.1.4</w:t>
        </w:r>
      </w:smartTag>
      <w:r w:rsidRPr="008930A1">
        <w:rPr>
          <w:rFonts w:ascii="標楷體" w:hAnsi="標楷體" w:hint="eastAsia"/>
        </w:rPr>
        <w:t>使用要領</w:t>
      </w:r>
      <w:bookmarkEnd w:id="116"/>
    </w:p>
    <w:p w:rsidR="007E6164" w:rsidRPr="00C96552"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1.</w:t>
      </w:r>
      <w:r w:rsidRPr="00C96552">
        <w:rPr>
          <w:rFonts w:ascii="標楷體" w:hAnsi="標楷體" w:hint="eastAsia"/>
          <w:szCs w:val="28"/>
        </w:rPr>
        <w:t>掌握關鍵問題</w:t>
      </w:r>
    </w:p>
    <w:p w:rsidR="007E6164" w:rsidRPr="008930A1" w:rsidRDefault="007E6164" w:rsidP="007E4D04">
      <w:pPr>
        <w:pStyle w:val="af3"/>
        <w:adjustRightInd w:val="0"/>
        <w:spacing w:line="300" w:lineRule="auto"/>
        <w:ind w:leftChars="303" w:left="848" w:firstLineChars="0" w:firstLine="0"/>
        <w:rPr>
          <w:rFonts w:ascii="標楷體"/>
        </w:rPr>
      </w:pPr>
      <w:r w:rsidRPr="008930A1">
        <w:rPr>
          <w:rFonts w:ascii="標楷體" w:hAnsi="標楷體" w:hint="eastAsia"/>
        </w:rPr>
        <w:t>柏拉圖是用來做重點管理的工具，由圖</w:t>
      </w:r>
      <w:r w:rsidRPr="008930A1">
        <w:rPr>
          <w:rFonts w:ascii="標楷體" w:hAnsi="標楷體"/>
        </w:rPr>
        <w:t>5</w:t>
      </w:r>
      <w:r w:rsidRPr="008930A1">
        <w:rPr>
          <w:rFonts w:ascii="標楷體" w:hAnsi="標楷體" w:hint="eastAsia"/>
        </w:rPr>
        <w:t>案例之前二名的漏水修繕缺失項目已累計高達經費支出的</w:t>
      </w:r>
      <w:r w:rsidRPr="008930A1">
        <w:rPr>
          <w:rFonts w:ascii="標楷體" w:hAnsi="標楷體"/>
        </w:rPr>
        <w:t>71</w:t>
      </w:r>
      <w:r>
        <w:rPr>
          <w:rFonts w:ascii="標楷體" w:hAnsi="標楷體" w:hint="eastAsia"/>
        </w:rPr>
        <w:t>％</w:t>
      </w:r>
      <w:r w:rsidRPr="008930A1">
        <w:rPr>
          <w:rFonts w:ascii="標楷體" w:hAnsi="標楷體" w:hint="eastAsia"/>
        </w:rPr>
        <w:t>，關鍵問題通常只占全體的一小</w:t>
      </w:r>
      <w:del w:id="117" w:author="2101" w:date="2025-07-31T13:57:00Z">
        <w:r w:rsidRPr="008930A1" w:rsidDel="007107F8">
          <w:rPr>
            <w:rFonts w:ascii="標楷體" w:hAnsi="標楷體" w:hint="eastAsia"/>
          </w:rPr>
          <w:delText>部份</w:delText>
        </w:r>
      </w:del>
      <w:ins w:id="118" w:author="2101" w:date="2025-08-21T17:11:00Z">
        <w:r w:rsidR="0026341F">
          <w:rPr>
            <w:rFonts w:ascii="標楷體" w:hAnsi="標楷體" w:hint="eastAsia"/>
          </w:rPr>
          <w:t>部分</w:t>
        </w:r>
      </w:ins>
      <w:proofErr w:type="gramStart"/>
      <w:ins w:id="119" w:author="2101" w:date="2025-07-31T13:57:00Z">
        <w:r w:rsidR="007107F8">
          <w:rPr>
            <w:rFonts w:ascii="標楷體" w:hAnsi="標楷體" w:hint="eastAsia"/>
          </w:rPr>
          <w:t>部分</w:t>
        </w:r>
      </w:ins>
      <w:proofErr w:type="gramEnd"/>
      <w:r w:rsidRPr="008930A1">
        <w:rPr>
          <w:rFonts w:ascii="標楷體" w:hAnsi="標楷體" w:hint="eastAsia"/>
        </w:rPr>
        <w:t>，只要掌握關鍵的少數問題，就能夠對症下藥大幅改善。通常重點只占全體的</w:t>
      </w:r>
      <w:r w:rsidRPr="008930A1">
        <w:rPr>
          <w:rFonts w:ascii="標楷體" w:hAnsi="標楷體"/>
        </w:rPr>
        <w:t>20</w:t>
      </w:r>
      <w:r>
        <w:rPr>
          <w:rFonts w:ascii="標楷體" w:hAnsi="標楷體" w:hint="eastAsia"/>
        </w:rPr>
        <w:t>％</w:t>
      </w:r>
      <w:r w:rsidRPr="008930A1">
        <w:rPr>
          <w:rFonts w:ascii="標楷體" w:hAnsi="標楷體" w:hint="eastAsia"/>
        </w:rPr>
        <w:t>，但影響度卻高達</w:t>
      </w:r>
      <w:r w:rsidRPr="008930A1">
        <w:rPr>
          <w:rFonts w:ascii="標楷體" w:hAnsi="標楷體"/>
        </w:rPr>
        <w:t>80</w:t>
      </w:r>
      <w:r>
        <w:rPr>
          <w:rFonts w:ascii="標楷體" w:hAnsi="標楷體" w:hint="eastAsia"/>
        </w:rPr>
        <w:t>％</w:t>
      </w:r>
      <w:r w:rsidRPr="008930A1">
        <w:rPr>
          <w:rFonts w:ascii="標楷體" w:hAnsi="標楷體" w:hint="eastAsia"/>
        </w:rPr>
        <w:t>，這就是一般常見的「</w:t>
      </w:r>
      <w:r w:rsidRPr="008930A1">
        <w:rPr>
          <w:rFonts w:ascii="標楷體" w:hAnsi="標楷體"/>
        </w:rPr>
        <w:t>80</w:t>
      </w:r>
      <w:r w:rsidRPr="008930A1">
        <w:rPr>
          <w:rFonts w:ascii="標楷體"/>
        </w:rPr>
        <w:t>-</w:t>
      </w:r>
      <w:r w:rsidRPr="008930A1">
        <w:rPr>
          <w:rFonts w:ascii="標楷體" w:hAnsi="標楷體"/>
        </w:rPr>
        <w:t>20</w:t>
      </w:r>
      <w:r w:rsidRPr="008930A1">
        <w:rPr>
          <w:rFonts w:ascii="標楷體" w:hAnsi="標楷體" w:hint="eastAsia"/>
        </w:rPr>
        <w:t>法則」，但在工程實務應用並不拘泥於此固定比值。</w:t>
      </w:r>
    </w:p>
    <w:p w:rsidR="007E6164" w:rsidRPr="00C96552"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C96552">
        <w:rPr>
          <w:rFonts w:ascii="標楷體" w:hAnsi="標楷體" w:hint="eastAsia"/>
          <w:szCs w:val="28"/>
        </w:rPr>
        <w:t>發現關鍵問題</w:t>
      </w:r>
    </w:p>
    <w:p w:rsidR="007E6164" w:rsidRPr="008930A1" w:rsidRDefault="007E6164" w:rsidP="007E4D04">
      <w:pPr>
        <w:pStyle w:val="af3"/>
        <w:adjustRightInd w:val="0"/>
        <w:spacing w:line="300" w:lineRule="auto"/>
        <w:ind w:leftChars="303" w:left="848" w:firstLineChars="0" w:firstLine="0"/>
        <w:rPr>
          <w:rFonts w:ascii="標楷體"/>
        </w:rPr>
      </w:pPr>
      <w:r w:rsidRPr="008930A1">
        <w:rPr>
          <w:rFonts w:ascii="標楷體" w:hAnsi="標楷體" w:hint="eastAsia"/>
        </w:rPr>
        <w:t>由圖</w:t>
      </w:r>
      <w:r w:rsidRPr="008930A1">
        <w:rPr>
          <w:rFonts w:ascii="標楷體" w:hAnsi="標楷體"/>
        </w:rPr>
        <w:t>5</w:t>
      </w:r>
      <w:r w:rsidRPr="008930A1">
        <w:rPr>
          <w:rFonts w:ascii="標楷體" w:hAnsi="標楷體" w:hint="eastAsia"/>
        </w:rPr>
        <w:t>柏拉圖分析結果可以發現，該建築物漏水案例缺失改善項目中的防水處理與龜裂是本案例的關鍵問題，繼之若以特性要因圖分析，即可索引出主要成因。另亦可一併運用層別法，繪製層別柏拉圖，對柏拉圖上的重點項目，進行更深入的探討。</w:t>
      </w:r>
    </w:p>
    <w:p w:rsidR="007E6164" w:rsidRPr="000A11E5"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0A11E5">
        <w:rPr>
          <w:rFonts w:ascii="標楷體" w:hAnsi="標楷體" w:hint="eastAsia"/>
          <w:szCs w:val="28"/>
        </w:rPr>
        <w:t>問題解決之效果確認</w:t>
      </w:r>
    </w:p>
    <w:p w:rsidR="007E6164" w:rsidRPr="008930A1" w:rsidRDefault="007E6164" w:rsidP="007E4D04">
      <w:pPr>
        <w:pStyle w:val="af3"/>
        <w:adjustRightInd w:val="0"/>
        <w:spacing w:line="300" w:lineRule="auto"/>
        <w:ind w:leftChars="303" w:left="848" w:firstLineChars="0" w:firstLine="0"/>
        <w:rPr>
          <w:rFonts w:ascii="標楷體"/>
        </w:rPr>
      </w:pPr>
      <w:r w:rsidRPr="008930A1">
        <w:rPr>
          <w:rFonts w:ascii="標楷體" w:hAnsi="標楷體" w:hint="eastAsia"/>
        </w:rPr>
        <w:t>柏拉圖可用做問題改善前、中、後的比較分析，以確認實施改善對策後的效果。</w:t>
      </w:r>
    </w:p>
    <w:p w:rsidR="007E6164" w:rsidRPr="008930A1" w:rsidRDefault="007E6164" w:rsidP="007E4D04">
      <w:pPr>
        <w:pStyle w:val="af4"/>
        <w:adjustRightInd w:val="0"/>
        <w:spacing w:before="0" w:after="120" w:line="300" w:lineRule="auto"/>
        <w:ind w:left="560" w:hangingChars="200" w:hanging="560"/>
        <w:rPr>
          <w:rFonts w:ascii="標楷體"/>
        </w:rPr>
      </w:pPr>
      <w:bookmarkStart w:id="120" w:name="_Toc16096509"/>
      <w:r w:rsidRPr="008930A1">
        <w:rPr>
          <w:rFonts w:ascii="標楷體" w:hAnsi="標楷體"/>
        </w:rPr>
        <w:lastRenderedPageBreak/>
        <w:t>2.2</w:t>
      </w:r>
      <w:r w:rsidRPr="008930A1">
        <w:rPr>
          <w:rFonts w:ascii="標楷體" w:hAnsi="標楷體" w:hint="eastAsia"/>
        </w:rPr>
        <w:t>特性要因圖</w:t>
      </w:r>
      <w:bookmarkEnd w:id="120"/>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21" w:name="_Toc16096510"/>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2.2.1</w:t>
        </w:r>
      </w:smartTag>
      <w:r w:rsidRPr="008930A1">
        <w:rPr>
          <w:rFonts w:ascii="標楷體" w:hAnsi="標楷體" w:hint="eastAsia"/>
        </w:rPr>
        <w:t>定義</w:t>
      </w:r>
      <w:bookmarkEnd w:id="121"/>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一個問題的特性（現象），肯定是受到一些要因</w:t>
      </w:r>
      <w:r w:rsidRPr="008930A1">
        <w:rPr>
          <w:rFonts w:ascii="標楷體" w:hAnsi="標楷體"/>
          <w:szCs w:val="20"/>
        </w:rPr>
        <w:t>(</w:t>
      </w:r>
      <w:r w:rsidRPr="008930A1">
        <w:rPr>
          <w:rFonts w:ascii="標楷體" w:hAnsi="標楷體" w:hint="eastAsia"/>
          <w:szCs w:val="20"/>
        </w:rPr>
        <w:t>主要因素</w:t>
      </w:r>
      <w:r w:rsidRPr="008930A1">
        <w:rPr>
          <w:rFonts w:ascii="標楷體" w:hAnsi="標楷體"/>
          <w:szCs w:val="20"/>
        </w:rPr>
        <w:t>)</w:t>
      </w:r>
      <w:r w:rsidRPr="008930A1">
        <w:rPr>
          <w:rFonts w:ascii="標楷體" w:hAnsi="標楷體" w:hint="eastAsia"/>
          <w:szCs w:val="20"/>
        </w:rPr>
        <w:t>之影響，經過耙梳歸納這些要因，整理成具有層次</w:t>
      </w:r>
      <w:del w:id="122" w:author="Microsoft 帳戶" w:date="2025-05-25T23:34:00Z">
        <w:r w:rsidRPr="008930A1" w:rsidDel="00A36190">
          <w:rPr>
            <w:rFonts w:ascii="標楷體" w:hAnsi="標楷體" w:hint="eastAsia"/>
            <w:szCs w:val="20"/>
          </w:rPr>
          <w:delText>且相互關聯</w:delText>
        </w:r>
      </w:del>
      <w:r w:rsidRPr="008930A1">
        <w:rPr>
          <w:rFonts w:ascii="標楷體" w:hAnsi="標楷體" w:hint="eastAsia"/>
          <w:szCs w:val="20"/>
        </w:rPr>
        <w:t>的圖形，稱之為特性要因圖。圖形是以箭頭連結特性和要因之間，或是特性和對策之間的關係，在</w:t>
      </w:r>
      <w:r w:rsidRPr="008930A1">
        <w:rPr>
          <w:rFonts w:ascii="標楷體" w:hAnsi="標楷體"/>
          <w:szCs w:val="20"/>
        </w:rPr>
        <w:t>1952</w:t>
      </w:r>
      <w:r w:rsidRPr="008930A1">
        <w:rPr>
          <w:rFonts w:ascii="標楷體" w:hAnsi="標楷體" w:hint="eastAsia"/>
          <w:szCs w:val="20"/>
        </w:rPr>
        <w:t>年由日本品管大師石川馨教授</w:t>
      </w:r>
      <w:r w:rsidRPr="008930A1">
        <w:rPr>
          <w:rFonts w:ascii="標楷體" w:hAnsi="標楷體"/>
        </w:rPr>
        <w:t>(</w:t>
      </w:r>
      <w:ins w:id="123" w:author="Microsoft 帳戶" w:date="2025-05-25T23:34:00Z">
        <w:r w:rsidR="00A36190" w:rsidRPr="00A36190">
          <w:rPr>
            <w:rFonts w:ascii="標楷體" w:hAnsi="標楷體"/>
          </w:rPr>
          <w:t>Ishikawa Kaoru</w:t>
        </w:r>
      </w:ins>
      <w:del w:id="124" w:author="Microsoft 帳戶" w:date="2025-05-25T23:34:00Z">
        <w:r w:rsidRPr="008930A1" w:rsidDel="00A36190">
          <w:rPr>
            <w:rFonts w:ascii="標楷體" w:hAnsi="標楷體"/>
          </w:rPr>
          <w:delText>Kaoru Ishikawa</w:delText>
        </w:r>
      </w:del>
      <w:r w:rsidRPr="008930A1">
        <w:rPr>
          <w:rFonts w:ascii="標楷體" w:hAnsi="標楷體"/>
        </w:rPr>
        <w:t>)</w:t>
      </w:r>
      <w:r w:rsidRPr="008930A1">
        <w:rPr>
          <w:rFonts w:ascii="標楷體" w:hAnsi="標楷體" w:hint="eastAsia"/>
          <w:szCs w:val="20"/>
        </w:rPr>
        <w:t>所發展出來的，故又名石川圖。由於其外型類似魚骨，因此一般俗稱為魚骨圖，如圖</w:t>
      </w:r>
      <w:r w:rsidRPr="008930A1">
        <w:rPr>
          <w:rFonts w:ascii="標楷體" w:hAnsi="標楷體"/>
          <w:szCs w:val="20"/>
        </w:rPr>
        <w:t>6</w:t>
      </w:r>
      <w:r w:rsidRPr="008930A1">
        <w:rPr>
          <w:rFonts w:ascii="標楷體" w:hAnsi="標楷體" w:hint="eastAsia"/>
          <w:szCs w:val="20"/>
        </w:rPr>
        <w:t>。</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25" w:name="_Toc16096511"/>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2.2.2</w:t>
        </w:r>
      </w:smartTag>
      <w:r w:rsidRPr="008930A1">
        <w:rPr>
          <w:rFonts w:ascii="標楷體" w:hAnsi="標楷體" w:hint="eastAsia"/>
        </w:rPr>
        <w:t>圖形結構</w:t>
      </w:r>
      <w:bookmarkEnd w:id="125"/>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由大小箭頭組合而成，外型類似魚骨，魚頭向右者為探討原因型，而魚頭向左者為擬定對策型。以探討原因型之特性要因圖，魚頭右側代表問題之特性</w:t>
      </w:r>
      <w:r w:rsidRPr="008930A1">
        <w:rPr>
          <w:rFonts w:ascii="標楷體" w:hAnsi="標楷體"/>
          <w:szCs w:val="20"/>
        </w:rPr>
        <w:t>(</w:t>
      </w:r>
      <w:r w:rsidRPr="008930A1">
        <w:rPr>
          <w:rFonts w:ascii="標楷體" w:hAnsi="標楷體" w:hint="eastAsia"/>
          <w:szCs w:val="20"/>
        </w:rPr>
        <w:t>現象</w:t>
      </w:r>
      <w:r w:rsidRPr="008930A1">
        <w:rPr>
          <w:rFonts w:ascii="標楷體" w:hAnsi="標楷體"/>
          <w:szCs w:val="20"/>
        </w:rPr>
        <w:t>)</w:t>
      </w:r>
      <w:r w:rsidRPr="008930A1">
        <w:rPr>
          <w:rFonts w:ascii="標楷體" w:hAnsi="標楷體" w:hint="eastAsia"/>
          <w:szCs w:val="20"/>
        </w:rPr>
        <w:t>，魚骨側代表造成該特性</w:t>
      </w:r>
      <w:r w:rsidRPr="008930A1">
        <w:rPr>
          <w:rFonts w:ascii="標楷體" w:hAnsi="標楷體"/>
          <w:szCs w:val="20"/>
        </w:rPr>
        <w:t>(</w:t>
      </w:r>
      <w:r w:rsidRPr="008930A1">
        <w:rPr>
          <w:rFonts w:ascii="標楷體" w:hAnsi="標楷體" w:hint="eastAsia"/>
          <w:szCs w:val="20"/>
        </w:rPr>
        <w:t>現象</w:t>
      </w:r>
      <w:r w:rsidRPr="008930A1">
        <w:rPr>
          <w:rFonts w:ascii="標楷體" w:hAnsi="標楷體"/>
          <w:szCs w:val="20"/>
        </w:rPr>
        <w:t>)</w:t>
      </w:r>
      <w:r w:rsidRPr="008930A1">
        <w:rPr>
          <w:rFonts w:ascii="標楷體" w:hAnsi="標楷體" w:hint="eastAsia"/>
          <w:szCs w:val="20"/>
        </w:rPr>
        <w:t>之重要原因，包括背骨（脊椎骨）、大骨、中骨、小骨</w:t>
      </w:r>
      <w:r w:rsidRPr="008930A1">
        <w:rPr>
          <w:rFonts w:ascii="標楷體" w:hint="eastAsia"/>
          <w:szCs w:val="20"/>
        </w:rPr>
        <w:t>…</w:t>
      </w:r>
      <w:r w:rsidRPr="008930A1">
        <w:rPr>
          <w:rFonts w:ascii="標楷體" w:hAnsi="標楷體" w:hint="eastAsia"/>
          <w:szCs w:val="20"/>
        </w:rPr>
        <w:t>，分別代表製程、大要因、中要因、小要因</w:t>
      </w:r>
      <w:r w:rsidRPr="008930A1">
        <w:rPr>
          <w:rFonts w:ascii="標楷體" w:hint="eastAsia"/>
          <w:szCs w:val="20"/>
        </w:rPr>
        <w:t>…</w:t>
      </w:r>
      <w:r w:rsidRPr="008930A1">
        <w:rPr>
          <w:rFonts w:ascii="標楷體" w:hAnsi="標楷體" w:hint="eastAsia"/>
          <w:szCs w:val="20"/>
        </w:rPr>
        <w:t>，而成為完整之魚骨圖。</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26" w:name="_Toc16096512"/>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2.2.3</w:t>
        </w:r>
      </w:smartTag>
      <w:r w:rsidRPr="008930A1">
        <w:rPr>
          <w:rFonts w:ascii="標楷體" w:hAnsi="標楷體" w:hint="eastAsia"/>
        </w:rPr>
        <w:t>繪製步驟</w:t>
      </w:r>
      <w:bookmarkEnd w:id="126"/>
    </w:p>
    <w:p w:rsidR="007E6164" w:rsidRPr="000A11E5"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1.</w:t>
      </w:r>
      <w:r w:rsidRPr="000A11E5">
        <w:rPr>
          <w:rFonts w:ascii="標楷體" w:hAnsi="標楷體" w:hint="eastAsia"/>
          <w:szCs w:val="28"/>
        </w:rPr>
        <w:t>全員參與討論決定問題特性；在背骨</w:t>
      </w:r>
      <w:del w:id="127" w:author="Microsoft 帳戶" w:date="2025-05-25T23:35:00Z">
        <w:r w:rsidRPr="000A11E5" w:rsidDel="00A36190">
          <w:rPr>
            <w:rFonts w:ascii="標楷體" w:hAnsi="標楷體" w:hint="eastAsia"/>
            <w:szCs w:val="28"/>
          </w:rPr>
          <w:delText>（製程）</w:delText>
        </w:r>
      </w:del>
      <w:r w:rsidRPr="000A11E5">
        <w:rPr>
          <w:rFonts w:ascii="標楷體" w:hAnsi="標楷體" w:hint="eastAsia"/>
          <w:szCs w:val="28"/>
        </w:rPr>
        <w:t>右端記入特性。</w:t>
      </w:r>
    </w:p>
    <w:p w:rsidR="007E6164" w:rsidRPr="000A11E5"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2</w:t>
      </w:r>
      <w:r w:rsidRPr="000A11E5">
        <w:rPr>
          <w:rFonts w:ascii="標楷體"/>
          <w:szCs w:val="28"/>
        </w:rPr>
        <w:t>.</w:t>
      </w:r>
      <w:r w:rsidRPr="000A11E5">
        <w:rPr>
          <w:rFonts w:ascii="標楷體" w:hAnsi="標楷體" w:hint="eastAsia"/>
          <w:szCs w:val="28"/>
        </w:rPr>
        <w:t>在背骨上下兩側記入大骨之大要因</w:t>
      </w:r>
      <w:r w:rsidRPr="000A11E5">
        <w:rPr>
          <w:rFonts w:ascii="標楷體" w:hAnsi="標楷體"/>
          <w:szCs w:val="28"/>
        </w:rPr>
        <w:t>[</w:t>
      </w:r>
      <w:r w:rsidRPr="000A11E5">
        <w:rPr>
          <w:rFonts w:ascii="標楷體" w:hAnsi="標楷體" w:hint="eastAsia"/>
          <w:szCs w:val="28"/>
        </w:rPr>
        <w:t>大要因分類法則運用</w:t>
      </w:r>
      <w:smartTag w:uri="urn:schemas-microsoft-com:office:smarttags" w:element="chmetcnv">
        <w:smartTagPr>
          <w:attr w:name="UnitName" w:val="m"/>
          <w:attr w:name="SourceValue" w:val="4"/>
          <w:attr w:name="HasSpace" w:val="False"/>
          <w:attr w:name="Negative" w:val="False"/>
          <w:attr w:name="NumberType" w:val="1"/>
          <w:attr w:name="TCSC" w:val="0"/>
        </w:smartTagPr>
        <w:r w:rsidRPr="000A11E5">
          <w:rPr>
            <w:rFonts w:ascii="標楷體" w:hAnsi="標楷體"/>
            <w:szCs w:val="28"/>
          </w:rPr>
          <w:t>4M</w:t>
        </w:r>
      </w:smartTag>
      <w:r w:rsidRPr="000A11E5">
        <w:rPr>
          <w:rFonts w:ascii="標楷體" w:hAnsi="標楷體"/>
          <w:szCs w:val="28"/>
        </w:rPr>
        <w:t>+E</w:t>
      </w:r>
      <w:r w:rsidRPr="000A11E5">
        <w:rPr>
          <w:rFonts w:ascii="標楷體" w:hAnsi="標楷體" w:hint="eastAsia"/>
          <w:szCs w:val="28"/>
        </w:rPr>
        <w:t>：人員</w:t>
      </w:r>
      <w:r w:rsidRPr="000A11E5">
        <w:rPr>
          <w:rFonts w:ascii="標楷體" w:hAnsi="標楷體"/>
          <w:szCs w:val="28"/>
        </w:rPr>
        <w:t>(Man)</w:t>
      </w:r>
      <w:r w:rsidRPr="000A11E5">
        <w:rPr>
          <w:rFonts w:ascii="標楷體" w:hAnsi="標楷體" w:hint="eastAsia"/>
          <w:szCs w:val="28"/>
        </w:rPr>
        <w:t>、機具</w:t>
      </w:r>
      <w:r w:rsidRPr="000A11E5">
        <w:rPr>
          <w:rFonts w:ascii="標楷體" w:hAnsi="標楷體"/>
          <w:szCs w:val="28"/>
        </w:rPr>
        <w:t>(Machine)</w:t>
      </w:r>
      <w:r w:rsidRPr="000A11E5">
        <w:rPr>
          <w:rFonts w:ascii="標楷體" w:hAnsi="標楷體" w:hint="eastAsia"/>
          <w:szCs w:val="28"/>
        </w:rPr>
        <w:t>、材料</w:t>
      </w:r>
      <w:r w:rsidRPr="000A11E5">
        <w:rPr>
          <w:rFonts w:ascii="標楷體" w:hAnsi="標楷體"/>
          <w:szCs w:val="28"/>
        </w:rPr>
        <w:t>(Material)</w:t>
      </w:r>
      <w:r w:rsidRPr="000A11E5">
        <w:rPr>
          <w:rFonts w:ascii="標楷體" w:hAnsi="標楷體" w:hint="eastAsia"/>
          <w:szCs w:val="28"/>
        </w:rPr>
        <w:t>、方法</w:t>
      </w:r>
      <w:r w:rsidRPr="000A11E5">
        <w:rPr>
          <w:rFonts w:ascii="標楷體" w:hAnsi="標楷體"/>
          <w:szCs w:val="28"/>
        </w:rPr>
        <w:t>(Method)</w:t>
      </w:r>
      <w:r w:rsidRPr="000A11E5">
        <w:rPr>
          <w:rFonts w:ascii="標楷體" w:hAnsi="標楷體" w:hint="eastAsia"/>
          <w:szCs w:val="28"/>
        </w:rPr>
        <w:t>、環境</w:t>
      </w:r>
      <w:r w:rsidRPr="000A11E5">
        <w:rPr>
          <w:rFonts w:ascii="標楷體" w:hAnsi="標楷體"/>
          <w:szCs w:val="28"/>
        </w:rPr>
        <w:t>(Environment)]</w:t>
      </w:r>
      <w:r w:rsidRPr="000A11E5">
        <w:rPr>
          <w:rFonts w:ascii="標楷體" w:hAnsi="標楷體" w:hint="eastAsia"/>
          <w:szCs w:val="28"/>
        </w:rPr>
        <w:t>。</w:t>
      </w:r>
    </w:p>
    <w:p w:rsidR="007E6164" w:rsidRPr="000A11E5"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3</w:t>
      </w:r>
      <w:r w:rsidRPr="000A11E5">
        <w:rPr>
          <w:rFonts w:ascii="標楷體"/>
          <w:szCs w:val="28"/>
        </w:rPr>
        <w:t>.</w:t>
      </w:r>
      <w:r w:rsidRPr="000A11E5">
        <w:rPr>
          <w:rFonts w:ascii="標楷體" w:hAnsi="標楷體" w:hint="eastAsia"/>
          <w:szCs w:val="28"/>
        </w:rPr>
        <w:t>在大骨之左右兩側記入中骨之中要因</w:t>
      </w:r>
      <w:r w:rsidRPr="000A11E5">
        <w:rPr>
          <w:rFonts w:ascii="標楷體" w:hAnsi="標楷體"/>
          <w:szCs w:val="28"/>
        </w:rPr>
        <w:t>(</w:t>
      </w:r>
      <w:r w:rsidRPr="000A11E5">
        <w:rPr>
          <w:rFonts w:ascii="標楷體" w:hAnsi="標楷體" w:hint="eastAsia"/>
          <w:szCs w:val="28"/>
        </w:rPr>
        <w:t>同樣運用上述之人、機、料、法、環分類法則</w:t>
      </w:r>
      <w:r w:rsidRPr="000A11E5">
        <w:rPr>
          <w:rFonts w:ascii="標楷體" w:hAnsi="標楷體"/>
          <w:szCs w:val="28"/>
        </w:rPr>
        <w:t>)</w:t>
      </w:r>
      <w:r w:rsidRPr="000A11E5">
        <w:rPr>
          <w:rFonts w:ascii="標楷體" w:hAnsi="標楷體" w:hint="eastAsia"/>
          <w:szCs w:val="28"/>
        </w:rPr>
        <w:t>。</w:t>
      </w:r>
    </w:p>
    <w:p w:rsidR="007E6164" w:rsidRPr="000A11E5"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4</w:t>
      </w:r>
      <w:r w:rsidRPr="000A11E5">
        <w:rPr>
          <w:rFonts w:ascii="標楷體"/>
          <w:szCs w:val="28"/>
        </w:rPr>
        <w:t>.</w:t>
      </w:r>
      <w:r w:rsidRPr="000A11E5">
        <w:rPr>
          <w:rFonts w:ascii="標楷體" w:hAnsi="標楷體" w:hint="eastAsia"/>
          <w:szCs w:val="28"/>
        </w:rPr>
        <w:t>在中骨兩側記入小骨之小要因</w:t>
      </w:r>
      <w:r w:rsidRPr="000A11E5">
        <w:rPr>
          <w:rFonts w:ascii="標楷體" w:hAnsi="標楷體"/>
          <w:szCs w:val="28"/>
        </w:rPr>
        <w:t>(</w:t>
      </w:r>
      <w:r w:rsidRPr="000A11E5">
        <w:rPr>
          <w:rFonts w:ascii="標楷體" w:hAnsi="標楷體" w:hint="eastAsia"/>
          <w:szCs w:val="28"/>
        </w:rPr>
        <w:t>同上人、機、料、法、環分類法則</w:t>
      </w:r>
      <w:r w:rsidRPr="000A11E5">
        <w:rPr>
          <w:rFonts w:ascii="標楷體" w:hAnsi="標楷體"/>
          <w:szCs w:val="28"/>
        </w:rPr>
        <w:t>)</w:t>
      </w:r>
      <w:r w:rsidRPr="000A11E5">
        <w:rPr>
          <w:rFonts w:ascii="標楷體" w:hAnsi="標楷體" w:hint="eastAsia"/>
          <w:szCs w:val="28"/>
        </w:rPr>
        <w:t>，以此類推繼續分析。</w:t>
      </w:r>
    </w:p>
    <w:p w:rsidR="007E6164" w:rsidRPr="000A11E5"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5</w:t>
      </w:r>
      <w:r w:rsidRPr="000A11E5">
        <w:rPr>
          <w:rFonts w:ascii="標楷體"/>
          <w:szCs w:val="28"/>
        </w:rPr>
        <w:t>.</w:t>
      </w:r>
      <w:r w:rsidRPr="000A11E5">
        <w:rPr>
          <w:rFonts w:ascii="標楷體" w:hAnsi="標楷體" w:hint="eastAsia"/>
          <w:szCs w:val="28"/>
        </w:rPr>
        <w:t>圈選重要要因（原則上四到六個）。</w:t>
      </w:r>
    </w:p>
    <w:p w:rsidR="007E6164" w:rsidRPr="000A11E5" w:rsidRDefault="007E6164" w:rsidP="007E4D04">
      <w:pPr>
        <w:tabs>
          <w:tab w:val="left" w:pos="4769"/>
        </w:tabs>
        <w:spacing w:after="120" w:line="300" w:lineRule="auto"/>
        <w:ind w:leftChars="185" w:left="874" w:hangingChars="127" w:hanging="356"/>
        <w:jc w:val="both"/>
        <w:rPr>
          <w:rFonts w:ascii="標楷體"/>
          <w:szCs w:val="28"/>
        </w:rPr>
      </w:pPr>
      <w:r>
        <w:rPr>
          <w:rFonts w:ascii="標楷體" w:hAnsi="標楷體"/>
          <w:szCs w:val="28"/>
        </w:rPr>
        <w:t>6</w:t>
      </w:r>
      <w:r w:rsidRPr="000A11E5">
        <w:rPr>
          <w:rFonts w:ascii="標楷體"/>
          <w:szCs w:val="28"/>
        </w:rPr>
        <w:t>.</w:t>
      </w:r>
      <w:r w:rsidRPr="000A11E5">
        <w:rPr>
          <w:rFonts w:ascii="標楷體" w:hAnsi="標楷體" w:hint="eastAsia"/>
          <w:szCs w:val="28"/>
        </w:rPr>
        <w:t>評估重要要因之影響度（要因評估）。</w:t>
      </w:r>
    </w:p>
    <w:p w:rsidR="007E6164" w:rsidRDefault="007E6164" w:rsidP="007E4D04">
      <w:pPr>
        <w:pStyle w:val="af4"/>
        <w:adjustRightInd w:val="0"/>
        <w:spacing w:before="0" w:after="120" w:line="300" w:lineRule="auto"/>
        <w:ind w:left="560" w:hangingChars="200" w:hanging="560"/>
        <w:outlineLvl w:val="2"/>
        <w:rPr>
          <w:rFonts w:ascii="標楷體"/>
        </w:rPr>
      </w:pPr>
      <w:bookmarkStart w:id="128" w:name="_Toc16096513"/>
    </w:p>
    <w:p w:rsidR="007E6164" w:rsidRPr="008930A1" w:rsidRDefault="007E6164" w:rsidP="007E4D04">
      <w:pPr>
        <w:pStyle w:val="af4"/>
        <w:adjustRightInd w:val="0"/>
        <w:spacing w:before="0" w:after="120" w:line="300" w:lineRule="auto"/>
        <w:ind w:left="560" w:hangingChars="200" w:hanging="560"/>
        <w:outlineLvl w:val="2"/>
        <w:rPr>
          <w:rFonts w:ascii="標楷體"/>
        </w:rPr>
      </w:pPr>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2.2.4</w:t>
        </w:r>
      </w:smartTag>
      <w:r w:rsidRPr="008930A1">
        <w:rPr>
          <w:rFonts w:ascii="標楷體" w:hAnsi="標楷體" w:hint="eastAsia"/>
        </w:rPr>
        <w:t>使用要領</w:t>
      </w:r>
      <w:bookmarkEnd w:id="128"/>
    </w:p>
    <w:p w:rsidR="007E6164" w:rsidRPr="000A11E5"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1</w:t>
      </w:r>
      <w:r w:rsidRPr="000A11E5">
        <w:rPr>
          <w:rFonts w:ascii="標楷體"/>
          <w:szCs w:val="28"/>
        </w:rPr>
        <w:t>.</w:t>
      </w:r>
      <w:r w:rsidRPr="000A11E5">
        <w:rPr>
          <w:rFonts w:ascii="標楷體" w:hAnsi="標楷體" w:hint="eastAsia"/>
          <w:szCs w:val="28"/>
        </w:rPr>
        <w:t>全員參與運用專業知識和經驗，進行腦力激盪分析要因，可同步促進</w:t>
      </w:r>
      <w:r w:rsidRPr="000A11E5">
        <w:rPr>
          <w:rFonts w:ascii="標楷體" w:hAnsi="標楷體" w:hint="eastAsia"/>
          <w:szCs w:val="28"/>
        </w:rPr>
        <w:lastRenderedPageBreak/>
        <w:t>團隊獲得共識及對問題的完整思考。</w:t>
      </w:r>
    </w:p>
    <w:p w:rsidR="007E6164" w:rsidRPr="000A11E5"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0A11E5">
        <w:rPr>
          <w:rFonts w:ascii="標楷體"/>
          <w:szCs w:val="28"/>
        </w:rPr>
        <w:t>.</w:t>
      </w:r>
      <w:r w:rsidRPr="000A11E5">
        <w:rPr>
          <w:rFonts w:ascii="標楷體" w:hAnsi="標楷體" w:hint="eastAsia"/>
          <w:szCs w:val="28"/>
        </w:rPr>
        <w:t>運用特性要因圖小要因對照現場作業標準程序</w:t>
      </w:r>
      <w:r w:rsidRPr="000A11E5">
        <w:rPr>
          <w:rFonts w:ascii="標楷體" w:hAnsi="標楷體"/>
          <w:szCs w:val="28"/>
        </w:rPr>
        <w:t>(SOP)</w:t>
      </w:r>
      <w:r w:rsidRPr="000A11E5">
        <w:rPr>
          <w:rFonts w:ascii="標楷體" w:hAnsi="標楷體" w:hint="eastAsia"/>
          <w:szCs w:val="28"/>
        </w:rPr>
        <w:t>，可作為</w:t>
      </w:r>
      <w:r w:rsidRPr="000A11E5">
        <w:rPr>
          <w:rFonts w:ascii="標楷體" w:hAnsi="標楷體"/>
          <w:szCs w:val="28"/>
        </w:rPr>
        <w:t>SOP</w:t>
      </w:r>
      <w:r w:rsidRPr="000A11E5">
        <w:rPr>
          <w:rFonts w:ascii="標楷體" w:hAnsi="標楷體" w:hint="eastAsia"/>
          <w:szCs w:val="28"/>
        </w:rPr>
        <w:t>修訂或作業改善的依據。</w:t>
      </w:r>
    </w:p>
    <w:p w:rsidR="007E6164" w:rsidRPr="000A11E5"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0A11E5">
        <w:rPr>
          <w:rFonts w:ascii="標楷體"/>
          <w:szCs w:val="28"/>
        </w:rPr>
        <w:t>.</w:t>
      </w:r>
      <w:r w:rsidRPr="000A11E5">
        <w:rPr>
          <w:rFonts w:ascii="標楷體" w:hAnsi="標楷體" w:hint="eastAsia"/>
          <w:szCs w:val="28"/>
        </w:rPr>
        <w:t>將製作完成的特性要因圖掛於工地現場，可做為工作教育訓練之用。</w:t>
      </w:r>
    </w:p>
    <w:p w:rsidR="007E6164" w:rsidRPr="000A11E5"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4</w:t>
      </w:r>
      <w:r w:rsidRPr="000A11E5">
        <w:rPr>
          <w:rFonts w:ascii="標楷體"/>
          <w:szCs w:val="28"/>
        </w:rPr>
        <w:t>.</w:t>
      </w:r>
      <w:r w:rsidRPr="000A11E5">
        <w:rPr>
          <w:rFonts w:ascii="標楷體" w:hAnsi="標楷體" w:hint="eastAsia"/>
          <w:szCs w:val="28"/>
        </w:rPr>
        <w:t>製程變異時，可運用特性要因圖找出原因，配合直方圖的統計瞭解製程能力，或直方圖超出規範界限時，由特性要因圖找出原因。</w:t>
      </w:r>
    </w:p>
    <w:p w:rsidR="007E6164" w:rsidRPr="000A11E5"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5</w:t>
      </w:r>
      <w:r w:rsidRPr="000A11E5">
        <w:rPr>
          <w:rFonts w:ascii="標楷體"/>
          <w:szCs w:val="28"/>
        </w:rPr>
        <w:t>.</w:t>
      </w:r>
      <w:r w:rsidRPr="000A11E5">
        <w:rPr>
          <w:rFonts w:ascii="標楷體" w:hAnsi="標楷體" w:hint="eastAsia"/>
          <w:szCs w:val="28"/>
        </w:rPr>
        <w:t>依據要因評估提出改善對策。</w:t>
      </w:r>
    </w:p>
    <w:p w:rsidR="007E6164" w:rsidRPr="000A11E5"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6</w:t>
      </w:r>
      <w:r w:rsidRPr="000A11E5">
        <w:rPr>
          <w:rFonts w:ascii="標楷體"/>
          <w:szCs w:val="28"/>
        </w:rPr>
        <w:t>.</w:t>
      </w:r>
      <w:r w:rsidRPr="000A11E5">
        <w:rPr>
          <w:rFonts w:ascii="標楷體" w:hAnsi="標楷體" w:hint="eastAsia"/>
          <w:szCs w:val="28"/>
        </w:rPr>
        <w:t>魚骨圖可以配合層別法一起運用，繪製層別魚骨圖。對魚骨圖上的重要要因，進行更深入的探討。</w:t>
      </w:r>
    </w:p>
    <w:p w:rsidR="007E6164" w:rsidRPr="000A11E5"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7</w:t>
      </w:r>
      <w:r w:rsidRPr="000A11E5">
        <w:rPr>
          <w:rFonts w:ascii="標楷體"/>
          <w:szCs w:val="28"/>
        </w:rPr>
        <w:t>.</w:t>
      </w:r>
      <w:r w:rsidRPr="000A11E5">
        <w:rPr>
          <w:rFonts w:ascii="標楷體" w:hAnsi="標楷體" w:hint="eastAsia"/>
          <w:szCs w:val="28"/>
        </w:rPr>
        <w:t>魚骨圖除了用作</w:t>
      </w:r>
      <w:ins w:id="129" w:author="Microsoft 帳戶" w:date="2025-05-25T23:35:00Z">
        <w:r w:rsidR="00A36190" w:rsidRPr="00A36190">
          <w:rPr>
            <w:rFonts w:ascii="標楷體" w:hAnsi="標楷體" w:hint="eastAsia"/>
            <w:szCs w:val="28"/>
          </w:rPr>
          <w:t>特性（現象）</w:t>
        </w:r>
      </w:ins>
      <w:del w:id="130" w:author="Microsoft 帳戶" w:date="2025-05-25T23:35:00Z">
        <w:r w:rsidRPr="000A11E5" w:rsidDel="00A36190">
          <w:rPr>
            <w:rFonts w:ascii="標楷體" w:hAnsi="標楷體" w:hint="eastAsia"/>
            <w:szCs w:val="28"/>
          </w:rPr>
          <w:delText>現象</w:delText>
        </w:r>
        <w:r w:rsidRPr="000A11E5" w:rsidDel="00A36190">
          <w:rPr>
            <w:rFonts w:ascii="標楷體" w:hAnsi="標楷體"/>
            <w:szCs w:val="28"/>
          </w:rPr>
          <w:delText>(</w:delText>
        </w:r>
        <w:r w:rsidRPr="000A11E5" w:rsidDel="00A36190">
          <w:rPr>
            <w:rFonts w:ascii="標楷體" w:hAnsi="標楷體" w:hint="eastAsia"/>
            <w:szCs w:val="28"/>
          </w:rPr>
          <w:delText>結果</w:delText>
        </w:r>
        <w:r w:rsidRPr="000A11E5" w:rsidDel="00A36190">
          <w:rPr>
            <w:rFonts w:ascii="標楷體" w:hAnsi="標楷體"/>
            <w:szCs w:val="28"/>
          </w:rPr>
          <w:delText>)</w:delText>
        </w:r>
      </w:del>
      <w:r w:rsidRPr="000A11E5">
        <w:rPr>
          <w:rFonts w:ascii="標楷體" w:hAnsi="標楷體" w:hint="eastAsia"/>
          <w:szCs w:val="28"/>
        </w:rPr>
        <w:t>和原因間的分析外，還可用作目的和手段間的分析，以及全體和要素間的分析。</w:t>
      </w:r>
    </w:p>
    <w:p w:rsidR="007E6164"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8</w:t>
      </w:r>
      <w:r w:rsidRPr="000A11E5">
        <w:rPr>
          <w:rFonts w:ascii="標楷體"/>
          <w:szCs w:val="28"/>
        </w:rPr>
        <w:t>.</w:t>
      </w:r>
      <w:r w:rsidRPr="000A11E5">
        <w:rPr>
          <w:rFonts w:ascii="標楷體" w:hAnsi="標楷體" w:hint="eastAsia"/>
          <w:szCs w:val="28"/>
        </w:rPr>
        <w:t>分析要因時，若發現不同要因間彼此互相關聯</w:t>
      </w:r>
      <w:r w:rsidRPr="000A11E5">
        <w:rPr>
          <w:rFonts w:ascii="標楷體" w:hAnsi="標楷體"/>
          <w:szCs w:val="28"/>
        </w:rPr>
        <w:t>(</w:t>
      </w:r>
      <w:r w:rsidRPr="000A11E5">
        <w:rPr>
          <w:rFonts w:ascii="標楷體" w:hAnsi="標楷體" w:hint="eastAsia"/>
          <w:szCs w:val="28"/>
        </w:rPr>
        <w:t>有因果關係</w:t>
      </w:r>
      <w:r w:rsidRPr="000A11E5">
        <w:rPr>
          <w:rFonts w:ascii="標楷體" w:hAnsi="標楷體"/>
          <w:szCs w:val="28"/>
        </w:rPr>
        <w:t>)</w:t>
      </w:r>
      <w:r w:rsidRPr="000A11E5">
        <w:rPr>
          <w:rFonts w:ascii="標楷體" w:hAnsi="標楷體" w:hint="eastAsia"/>
          <w:szCs w:val="28"/>
        </w:rPr>
        <w:t>，要改用關聯圖（新</w:t>
      </w:r>
      <w:r w:rsidRPr="000A11E5">
        <w:rPr>
          <w:rFonts w:ascii="標楷體" w:hAnsi="標楷體"/>
          <w:szCs w:val="28"/>
        </w:rPr>
        <w:t>QC</w:t>
      </w:r>
      <w:r w:rsidRPr="000A11E5">
        <w:rPr>
          <w:rFonts w:ascii="標楷體" w:hAnsi="標楷體" w:hint="eastAsia"/>
          <w:szCs w:val="28"/>
        </w:rPr>
        <w:t>七大工具手法之一）分析。</w:t>
      </w:r>
    </w:p>
    <w:p w:rsidR="007E6164" w:rsidRDefault="007E6164" w:rsidP="007E4D04">
      <w:pPr>
        <w:tabs>
          <w:tab w:val="left" w:pos="4769"/>
        </w:tabs>
        <w:spacing w:after="120" w:line="300" w:lineRule="auto"/>
        <w:ind w:leftChars="184" w:left="845" w:hangingChars="118" w:hanging="330"/>
        <w:jc w:val="both"/>
        <w:rPr>
          <w:rFonts w:ascii="標楷體"/>
          <w:szCs w:val="28"/>
        </w:rPr>
      </w:pPr>
    </w:p>
    <w:p w:rsidR="007E6164" w:rsidRDefault="0026341F" w:rsidP="007E4D04">
      <w:pPr>
        <w:tabs>
          <w:tab w:val="left" w:pos="4769"/>
        </w:tabs>
        <w:spacing w:after="120" w:line="300" w:lineRule="auto"/>
        <w:ind w:leftChars="1" w:left="846" w:hangingChars="301" w:hanging="843"/>
        <w:jc w:val="both"/>
        <w:rPr>
          <w:rFonts w:ascii="標楷體"/>
          <w:szCs w:val="28"/>
        </w:rPr>
      </w:pPr>
      <w:r w:rsidRPr="00686BEE">
        <w:rPr>
          <w:rFonts w:ascii="標楷體"/>
          <w:noProof/>
          <w:szCs w:val="28"/>
        </w:rPr>
        <w:pict>
          <v:shape id="圖片 6" o:spid="_x0000_i1030" type="#_x0000_t75" style="width:447.45pt;height:275.15pt;visibility:visible">
            <v:imagedata r:id="rId13" o:title="" croptop="15540f" cropbottom="5692f" cropleft="16901f" cropright="13542f"/>
          </v:shape>
        </w:pic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6</w:t>
      </w:r>
      <w:r w:rsidRPr="008930A1">
        <w:rPr>
          <w:rFonts w:ascii="標楷體" w:hAnsi="標楷體" w:hint="eastAsia"/>
        </w:rPr>
        <w:t xml:space="preserve">　特性要因圖案例</w:t>
      </w:r>
    </w:p>
    <w:p w:rsidR="007E6164" w:rsidRPr="008930A1" w:rsidRDefault="007E6164" w:rsidP="007E4D04">
      <w:pPr>
        <w:pStyle w:val="af4"/>
        <w:adjustRightInd w:val="0"/>
        <w:spacing w:before="0" w:after="120" w:line="300" w:lineRule="auto"/>
        <w:ind w:left="560" w:hangingChars="200" w:hanging="560"/>
        <w:rPr>
          <w:rFonts w:ascii="標楷體"/>
        </w:rPr>
      </w:pPr>
      <w:bookmarkStart w:id="131" w:name="_Toc16096514"/>
      <w:r w:rsidRPr="008930A1">
        <w:rPr>
          <w:rFonts w:ascii="標楷體" w:hAnsi="標楷體"/>
        </w:rPr>
        <w:lastRenderedPageBreak/>
        <w:t>2.3</w:t>
      </w:r>
      <w:r w:rsidRPr="008930A1">
        <w:rPr>
          <w:rFonts w:ascii="標楷體" w:hAnsi="標楷體" w:hint="eastAsia"/>
        </w:rPr>
        <w:t>直方圖</w:t>
      </w:r>
      <w:bookmarkEnd w:id="131"/>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32" w:name="_Toc16096515"/>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2.3.1</w:t>
        </w:r>
      </w:smartTag>
      <w:r w:rsidRPr="008930A1">
        <w:rPr>
          <w:rFonts w:ascii="標楷體" w:hAnsi="標楷體" w:hint="eastAsia"/>
        </w:rPr>
        <w:t>定義</w:t>
      </w:r>
      <w:bookmarkEnd w:id="132"/>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將一組工程現場查驗所蒐集的數據、特性值或結果值加以整理，用一定的範圍在橫坐標軸上區分為幾個相等的區間，再將查驗數值出現於各區間內的次數於縱坐標軸上累積起來的面積，以柱狀表現的圖形謂之直方圖。這樣簡單的圖形可以觀察該組查驗數據的平均值（集中趨勢）與分佈（離散趨勢）之範圍。如圖</w:t>
      </w:r>
      <w:r w:rsidRPr="008930A1">
        <w:rPr>
          <w:rFonts w:ascii="標楷體" w:hAnsi="標楷體"/>
          <w:szCs w:val="20"/>
        </w:rPr>
        <w:t>7</w:t>
      </w:r>
      <w:r w:rsidRPr="008930A1">
        <w:rPr>
          <w:rFonts w:ascii="標楷體" w:hAnsi="標楷體" w:hint="eastAsia"/>
          <w:szCs w:val="20"/>
        </w:rPr>
        <w:t>。</w:t>
      </w:r>
    </w:p>
    <w:p w:rsidR="007E6164" w:rsidRDefault="007E6164" w:rsidP="007E4D04">
      <w:pPr>
        <w:pStyle w:val="af4"/>
        <w:adjustRightInd w:val="0"/>
        <w:spacing w:before="0" w:after="120" w:line="300" w:lineRule="auto"/>
        <w:ind w:left="560" w:hangingChars="200" w:hanging="560"/>
        <w:outlineLvl w:val="2"/>
        <w:rPr>
          <w:rFonts w:ascii="標楷體"/>
        </w:rPr>
      </w:pPr>
      <w:bookmarkStart w:id="133" w:name="_Toc16096516"/>
    </w:p>
    <w:p w:rsidR="007E6164" w:rsidRPr="008930A1" w:rsidRDefault="007E6164" w:rsidP="007E4D04">
      <w:pPr>
        <w:pStyle w:val="af4"/>
        <w:adjustRightInd w:val="0"/>
        <w:spacing w:before="0" w:after="120" w:line="300" w:lineRule="auto"/>
        <w:ind w:left="560" w:hangingChars="200" w:hanging="560"/>
        <w:outlineLvl w:val="2"/>
        <w:rPr>
          <w:rFonts w:ascii="標楷體"/>
        </w:rPr>
      </w:pPr>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2.3.2</w:t>
        </w:r>
      </w:smartTag>
      <w:r w:rsidRPr="008930A1">
        <w:rPr>
          <w:rFonts w:ascii="標楷體" w:hAnsi="標楷體" w:hint="eastAsia"/>
        </w:rPr>
        <w:t>圖形結構：</w:t>
      </w:r>
      <w:r w:rsidRPr="008930A1">
        <w:rPr>
          <w:rFonts w:ascii="標楷體" w:hAnsi="標楷體" w:hint="eastAsia"/>
          <w:szCs w:val="20"/>
        </w:rPr>
        <w:t>參考統計分析方法教材講義。</w:t>
      </w:r>
      <w:bookmarkEnd w:id="133"/>
    </w:p>
    <w:p w:rsidR="007E6164" w:rsidRDefault="007E6164" w:rsidP="007E4D04">
      <w:pPr>
        <w:pStyle w:val="af4"/>
        <w:adjustRightInd w:val="0"/>
        <w:spacing w:before="0" w:after="120" w:line="300" w:lineRule="auto"/>
        <w:ind w:left="560" w:hangingChars="200" w:hanging="560"/>
        <w:outlineLvl w:val="2"/>
        <w:rPr>
          <w:rFonts w:ascii="標楷體"/>
        </w:rPr>
      </w:pPr>
      <w:bookmarkStart w:id="134" w:name="_Toc16096517"/>
    </w:p>
    <w:p w:rsidR="007E6164" w:rsidRPr="008930A1" w:rsidRDefault="007E6164" w:rsidP="007E4D04">
      <w:pPr>
        <w:pStyle w:val="af4"/>
        <w:adjustRightInd w:val="0"/>
        <w:spacing w:before="0" w:after="120" w:line="300" w:lineRule="auto"/>
        <w:ind w:left="560" w:hangingChars="200" w:hanging="560"/>
        <w:outlineLvl w:val="2"/>
        <w:rPr>
          <w:rFonts w:ascii="標楷體"/>
        </w:rPr>
      </w:pPr>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2.3.3</w:t>
        </w:r>
      </w:smartTag>
      <w:r w:rsidRPr="008930A1">
        <w:rPr>
          <w:rFonts w:ascii="標楷體" w:hAnsi="標楷體" w:hint="eastAsia"/>
        </w:rPr>
        <w:t>繪製步驟：</w:t>
      </w:r>
      <w:r w:rsidRPr="008930A1">
        <w:rPr>
          <w:rFonts w:ascii="標楷體" w:hAnsi="標楷體" w:hint="eastAsia"/>
          <w:szCs w:val="20"/>
        </w:rPr>
        <w:t>參考統計分析方法教材講義。</w:t>
      </w:r>
      <w:bookmarkEnd w:id="134"/>
    </w:p>
    <w:p w:rsidR="007E6164" w:rsidRDefault="007E6164" w:rsidP="007E4D04">
      <w:pPr>
        <w:pStyle w:val="af4"/>
        <w:adjustRightInd w:val="0"/>
        <w:spacing w:before="0" w:after="120" w:line="300" w:lineRule="auto"/>
        <w:ind w:left="560" w:hangingChars="200" w:hanging="560"/>
        <w:outlineLvl w:val="2"/>
        <w:rPr>
          <w:rFonts w:ascii="標楷體"/>
        </w:rPr>
      </w:pPr>
      <w:bookmarkStart w:id="135" w:name="_Toc16096518"/>
    </w:p>
    <w:p w:rsidR="007E6164" w:rsidRPr="008930A1" w:rsidRDefault="007E6164" w:rsidP="007E4D04">
      <w:pPr>
        <w:pStyle w:val="af4"/>
        <w:adjustRightInd w:val="0"/>
        <w:spacing w:before="0" w:after="120" w:line="300" w:lineRule="auto"/>
        <w:ind w:left="560" w:hangingChars="200" w:hanging="560"/>
        <w:outlineLvl w:val="2"/>
        <w:rPr>
          <w:rFonts w:ascii="標楷體"/>
        </w:rPr>
      </w:pPr>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2.3.4</w:t>
        </w:r>
      </w:smartTag>
      <w:r w:rsidRPr="008930A1">
        <w:rPr>
          <w:rFonts w:ascii="標楷體" w:hAnsi="標楷體" w:hint="eastAsia"/>
        </w:rPr>
        <w:t>使用要領</w:t>
      </w:r>
      <w:bookmarkEnd w:id="135"/>
    </w:p>
    <w:p w:rsidR="007E6164"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判讀直方圖時，常見下列數種分布。常態型（正常分佈情形）</w:t>
      </w:r>
      <w:ins w:id="136" w:author="林耘竹" w:date="2025-06-16T18:16:00Z">
        <w:r w:rsidR="00686BEE" w:rsidRPr="00686BEE">
          <w:rPr>
            <w:rFonts w:ascii="標楷體" w:hAnsi="標楷體" w:hint="eastAsia"/>
            <w:color w:val="FF0000"/>
            <w:szCs w:val="20"/>
            <w:rPrChange w:id="137" w:author="林耘竹" w:date="2025-06-16T18:16:00Z">
              <w:rPr>
                <w:rFonts w:ascii="標楷體" w:hAnsi="標楷體" w:hint="eastAsia"/>
                <w:szCs w:val="20"/>
              </w:rPr>
            </w:rPrChange>
          </w:rPr>
          <w:t>、</w:t>
        </w:r>
      </w:ins>
      <w:del w:id="138" w:author="林耘竹" w:date="2025-06-16T18:16:00Z">
        <w:r w:rsidRPr="008930A1" w:rsidDel="009B0879">
          <w:rPr>
            <w:rFonts w:ascii="標楷體" w:hAnsi="標楷體" w:hint="eastAsia"/>
            <w:szCs w:val="20"/>
          </w:rPr>
          <w:delText>，</w:delText>
        </w:r>
      </w:del>
      <w:r w:rsidRPr="008930A1">
        <w:rPr>
          <w:rFonts w:ascii="標楷體" w:hAnsi="標楷體" w:hint="eastAsia"/>
          <w:szCs w:val="20"/>
        </w:rPr>
        <w:t>鋸齒型（由於分組及組距測定有誤差所造成）</w:t>
      </w:r>
      <w:ins w:id="139" w:author="林耘竹" w:date="2025-06-16T18:15:00Z">
        <w:r w:rsidR="00686BEE" w:rsidRPr="00686BEE">
          <w:rPr>
            <w:rFonts w:ascii="標楷體" w:hAnsi="標楷體" w:hint="eastAsia"/>
            <w:color w:val="FF0000"/>
            <w:szCs w:val="20"/>
            <w:rPrChange w:id="140" w:author="林耘竹" w:date="2025-06-16T18:16:00Z">
              <w:rPr>
                <w:rFonts w:ascii="標楷體" w:hAnsi="標楷體" w:hint="eastAsia"/>
                <w:szCs w:val="20"/>
              </w:rPr>
            </w:rPrChange>
          </w:rPr>
          <w:t>、</w:t>
        </w:r>
      </w:ins>
      <w:del w:id="141" w:author="林耘竹" w:date="2025-06-16T18:15:00Z">
        <w:r w:rsidRPr="008930A1" w:rsidDel="009B0879">
          <w:rPr>
            <w:rFonts w:ascii="標楷體" w:hAnsi="標楷體" w:hint="eastAsia"/>
            <w:szCs w:val="20"/>
          </w:rPr>
          <w:delText>，</w:delText>
        </w:r>
      </w:del>
      <w:r w:rsidRPr="008930A1">
        <w:rPr>
          <w:rFonts w:ascii="標楷體" w:hAnsi="標楷體" w:hint="eastAsia"/>
          <w:szCs w:val="20"/>
        </w:rPr>
        <w:t>偏態或絕壁型（由於某種規格限制所造成）</w:t>
      </w:r>
      <w:ins w:id="142" w:author="林耘竹" w:date="2025-06-16T18:16:00Z">
        <w:r w:rsidR="00686BEE" w:rsidRPr="00686BEE">
          <w:rPr>
            <w:rFonts w:ascii="標楷體" w:hAnsi="標楷體" w:hint="eastAsia"/>
            <w:color w:val="FF0000"/>
            <w:szCs w:val="20"/>
            <w:rPrChange w:id="143" w:author="林耘竹" w:date="2025-06-16T18:16:00Z">
              <w:rPr>
                <w:rFonts w:ascii="標楷體" w:hAnsi="標楷體" w:hint="eastAsia"/>
                <w:szCs w:val="20"/>
              </w:rPr>
            </w:rPrChange>
          </w:rPr>
          <w:t>、</w:t>
        </w:r>
      </w:ins>
      <w:del w:id="144" w:author="林耘竹" w:date="2025-06-16T18:16:00Z">
        <w:r w:rsidRPr="008930A1" w:rsidDel="009B0879">
          <w:rPr>
            <w:rFonts w:ascii="標楷體" w:hAnsi="標楷體" w:hint="eastAsia"/>
            <w:szCs w:val="20"/>
          </w:rPr>
          <w:delText>，</w:delText>
        </w:r>
      </w:del>
      <w:r w:rsidRPr="008930A1">
        <w:rPr>
          <w:rFonts w:ascii="標楷體" w:hAnsi="標楷體" w:hint="eastAsia"/>
          <w:szCs w:val="20"/>
        </w:rPr>
        <w:t>雙峰型（兩個不同群體混合所造成）</w:t>
      </w:r>
      <w:ins w:id="145" w:author="林耘竹" w:date="2025-06-16T18:16:00Z">
        <w:r w:rsidR="00686BEE" w:rsidRPr="00686BEE">
          <w:rPr>
            <w:rFonts w:ascii="標楷體" w:hAnsi="標楷體" w:hint="eastAsia"/>
            <w:color w:val="FF0000"/>
            <w:szCs w:val="20"/>
            <w:rPrChange w:id="146" w:author="林耘竹" w:date="2025-06-16T18:16:00Z">
              <w:rPr>
                <w:rFonts w:ascii="標楷體" w:hAnsi="標楷體" w:hint="eastAsia"/>
                <w:szCs w:val="20"/>
              </w:rPr>
            </w:rPrChange>
          </w:rPr>
          <w:t>、</w:t>
        </w:r>
      </w:ins>
      <w:del w:id="147" w:author="林耘竹" w:date="2025-06-16T18:16:00Z">
        <w:r w:rsidRPr="008930A1" w:rsidDel="009B0879">
          <w:rPr>
            <w:rFonts w:ascii="標楷體" w:hAnsi="標楷體" w:hint="eastAsia"/>
            <w:szCs w:val="20"/>
          </w:rPr>
          <w:delText>，</w:delText>
        </w:r>
      </w:del>
      <w:r w:rsidRPr="008930A1">
        <w:rPr>
          <w:rFonts w:ascii="標楷體" w:hAnsi="標楷體" w:hint="eastAsia"/>
          <w:szCs w:val="20"/>
        </w:rPr>
        <w:t>高原型（數個平均值差異不大的群體混合所造成）</w:t>
      </w:r>
      <w:ins w:id="148" w:author="林耘竹" w:date="2025-06-16T18:16:00Z">
        <w:r w:rsidR="00686BEE" w:rsidRPr="00686BEE">
          <w:rPr>
            <w:rFonts w:ascii="標楷體" w:hAnsi="標楷體" w:hint="eastAsia"/>
            <w:color w:val="FF0000"/>
            <w:szCs w:val="20"/>
            <w:rPrChange w:id="149" w:author="林耘竹" w:date="2025-06-16T18:16:00Z">
              <w:rPr>
                <w:rFonts w:ascii="標楷體" w:hAnsi="標楷體" w:hint="eastAsia"/>
                <w:szCs w:val="20"/>
              </w:rPr>
            </w:rPrChange>
          </w:rPr>
          <w:t>、</w:t>
        </w:r>
      </w:ins>
      <w:del w:id="150" w:author="林耘竹" w:date="2025-06-16T18:16:00Z">
        <w:r w:rsidRPr="008930A1" w:rsidDel="009B0879">
          <w:rPr>
            <w:rFonts w:ascii="標楷體" w:hAnsi="標楷體" w:hint="eastAsia"/>
            <w:szCs w:val="20"/>
          </w:rPr>
          <w:delText>，</w:delText>
        </w:r>
      </w:del>
      <w:r w:rsidRPr="008930A1">
        <w:rPr>
          <w:rFonts w:ascii="標楷體" w:hAnsi="標楷體" w:hint="eastAsia"/>
          <w:szCs w:val="20"/>
        </w:rPr>
        <w:t>離島型（不同群體混入造成之異常現象）。各種分布都代表有特殊的意義。</w:t>
      </w:r>
    </w:p>
    <w:p w:rsidR="007E6164" w:rsidRDefault="007E6164" w:rsidP="007E4D04">
      <w:pPr>
        <w:pStyle w:val="af3"/>
        <w:adjustRightInd w:val="0"/>
        <w:spacing w:line="300" w:lineRule="auto"/>
        <w:ind w:left="0" w:firstLineChars="202" w:firstLine="566"/>
        <w:rPr>
          <w:rFonts w:ascii="標楷體"/>
          <w:szCs w:val="20"/>
        </w:rPr>
      </w:pPr>
    </w:p>
    <w:p w:rsidR="007E6164" w:rsidRDefault="007E6164" w:rsidP="007E4D04">
      <w:pPr>
        <w:pStyle w:val="af3"/>
        <w:adjustRightInd w:val="0"/>
        <w:spacing w:line="300" w:lineRule="auto"/>
        <w:ind w:left="0" w:firstLineChars="202" w:firstLine="566"/>
        <w:rPr>
          <w:rFonts w:ascii="標楷體"/>
          <w:szCs w:val="20"/>
        </w:rPr>
      </w:pPr>
    </w:p>
    <w:p w:rsidR="007E6164" w:rsidRDefault="007E6164" w:rsidP="007E4D04">
      <w:pPr>
        <w:pStyle w:val="af3"/>
        <w:adjustRightInd w:val="0"/>
        <w:spacing w:line="300" w:lineRule="auto"/>
        <w:ind w:left="0" w:firstLineChars="202" w:firstLine="566"/>
        <w:rPr>
          <w:rFonts w:ascii="標楷體"/>
          <w:szCs w:val="20"/>
        </w:rPr>
      </w:pPr>
    </w:p>
    <w:p w:rsidR="007E6164" w:rsidRDefault="007E6164" w:rsidP="007E4D04">
      <w:pPr>
        <w:pStyle w:val="af3"/>
        <w:adjustRightInd w:val="0"/>
        <w:spacing w:line="300" w:lineRule="auto"/>
        <w:ind w:left="0" w:firstLineChars="202" w:firstLine="566"/>
        <w:rPr>
          <w:rFonts w:ascii="標楷體"/>
          <w:szCs w:val="20"/>
        </w:rPr>
      </w:pPr>
    </w:p>
    <w:p w:rsidR="007E6164" w:rsidRDefault="007E6164" w:rsidP="007E4D04">
      <w:pPr>
        <w:pStyle w:val="af3"/>
        <w:adjustRightInd w:val="0"/>
        <w:spacing w:line="300" w:lineRule="auto"/>
        <w:ind w:left="0" w:firstLineChars="202" w:firstLine="566"/>
        <w:rPr>
          <w:rFonts w:ascii="標楷體"/>
          <w:szCs w:val="20"/>
        </w:rPr>
      </w:pPr>
    </w:p>
    <w:p w:rsidR="007E6164" w:rsidRDefault="007E6164" w:rsidP="007E4D04">
      <w:pPr>
        <w:pStyle w:val="af3"/>
        <w:adjustRightInd w:val="0"/>
        <w:spacing w:line="300" w:lineRule="auto"/>
        <w:ind w:left="0" w:firstLineChars="202" w:firstLine="566"/>
        <w:rPr>
          <w:rFonts w:ascii="標楷體"/>
          <w:szCs w:val="20"/>
        </w:rPr>
      </w:pPr>
    </w:p>
    <w:p w:rsidR="007E6164" w:rsidRDefault="007E6164" w:rsidP="007E4D04">
      <w:pPr>
        <w:pStyle w:val="af3"/>
        <w:adjustRightInd w:val="0"/>
        <w:spacing w:line="300" w:lineRule="auto"/>
        <w:ind w:left="0" w:firstLineChars="202" w:firstLine="566"/>
        <w:rPr>
          <w:rFonts w:ascii="標楷體"/>
          <w:szCs w:val="20"/>
        </w:rPr>
      </w:pPr>
    </w:p>
    <w:p w:rsidR="007E6164" w:rsidRPr="008930A1" w:rsidRDefault="007E6164" w:rsidP="007E4D04">
      <w:pPr>
        <w:pStyle w:val="af3"/>
        <w:adjustRightInd w:val="0"/>
        <w:spacing w:line="300" w:lineRule="auto"/>
        <w:ind w:left="0" w:firstLineChars="202" w:firstLine="566"/>
        <w:rPr>
          <w:rFonts w:ascii="標楷體"/>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672"/>
        <w:gridCol w:w="2731"/>
        <w:gridCol w:w="3724"/>
      </w:tblGrid>
      <w:tr w:rsidR="007E6164" w:rsidRPr="008930A1" w:rsidTr="00B406E0">
        <w:trPr>
          <w:trHeight w:val="356"/>
          <w:tblHeader/>
        </w:trPr>
        <w:tc>
          <w:tcPr>
            <w:tcW w:w="1464" w:type="pct"/>
            <w:vAlign w:val="center"/>
          </w:tcPr>
          <w:p w:rsidR="007E6164" w:rsidRPr="00D6356B" w:rsidRDefault="007E6164" w:rsidP="008930A1">
            <w:pPr>
              <w:spacing w:after="120" w:line="300" w:lineRule="auto"/>
              <w:jc w:val="center"/>
              <w:rPr>
                <w:rFonts w:ascii="標楷體"/>
                <w:sz w:val="24"/>
                <w:szCs w:val="24"/>
              </w:rPr>
            </w:pPr>
            <w:r w:rsidRPr="00D6356B">
              <w:rPr>
                <w:rFonts w:ascii="標楷體" w:hAnsi="標楷體" w:hint="eastAsia"/>
                <w:sz w:val="24"/>
                <w:szCs w:val="24"/>
              </w:rPr>
              <w:lastRenderedPageBreak/>
              <w:t>形狀名稱</w:t>
            </w:r>
          </w:p>
        </w:tc>
        <w:tc>
          <w:tcPr>
            <w:tcW w:w="1496" w:type="pct"/>
            <w:vAlign w:val="center"/>
          </w:tcPr>
          <w:p w:rsidR="007E6164" w:rsidRPr="00D6356B" w:rsidRDefault="007E6164" w:rsidP="008930A1">
            <w:pPr>
              <w:spacing w:after="120" w:line="300" w:lineRule="auto"/>
              <w:jc w:val="center"/>
              <w:rPr>
                <w:rFonts w:ascii="標楷體"/>
                <w:sz w:val="24"/>
                <w:szCs w:val="24"/>
              </w:rPr>
            </w:pPr>
            <w:r w:rsidRPr="00D6356B">
              <w:rPr>
                <w:rFonts w:ascii="標楷體" w:hAnsi="標楷體" w:hint="eastAsia"/>
                <w:sz w:val="24"/>
                <w:szCs w:val="24"/>
              </w:rPr>
              <w:t>形式說明</w:t>
            </w:r>
          </w:p>
        </w:tc>
        <w:tc>
          <w:tcPr>
            <w:tcW w:w="2040" w:type="pct"/>
            <w:vAlign w:val="center"/>
          </w:tcPr>
          <w:p w:rsidR="007E6164" w:rsidRPr="00D6356B" w:rsidRDefault="007E6164" w:rsidP="008930A1">
            <w:pPr>
              <w:spacing w:after="120" w:line="300" w:lineRule="auto"/>
              <w:jc w:val="center"/>
              <w:rPr>
                <w:rFonts w:ascii="標楷體"/>
                <w:sz w:val="24"/>
                <w:szCs w:val="24"/>
              </w:rPr>
            </w:pPr>
            <w:r w:rsidRPr="00D6356B">
              <w:rPr>
                <w:rFonts w:ascii="標楷體" w:hAnsi="標楷體" w:hint="eastAsia"/>
                <w:sz w:val="24"/>
                <w:szCs w:val="24"/>
              </w:rPr>
              <w:t>核對重點</w:t>
            </w:r>
          </w:p>
        </w:tc>
      </w:tr>
      <w:tr w:rsidR="007E6164" w:rsidRPr="008930A1" w:rsidTr="00B406E0">
        <w:trPr>
          <w:trHeight w:val="1297"/>
        </w:trPr>
        <w:tc>
          <w:tcPr>
            <w:tcW w:w="1464" w:type="pct"/>
          </w:tcPr>
          <w:p w:rsidR="007E6164" w:rsidRPr="00D6356B" w:rsidRDefault="00686BEE" w:rsidP="008930A1">
            <w:pPr>
              <w:numPr>
                <w:ilvl w:val="0"/>
                <w:numId w:val="1"/>
              </w:numPr>
              <w:spacing w:after="120" w:line="300" w:lineRule="auto"/>
              <w:jc w:val="both"/>
              <w:rPr>
                <w:rFonts w:ascii="標楷體"/>
                <w:sz w:val="24"/>
                <w:szCs w:val="24"/>
              </w:rPr>
            </w:pPr>
            <w:r w:rsidRPr="00686BEE">
              <w:rPr>
                <w:noProof/>
              </w:rPr>
              <w:pict>
                <v:group id="_x0000_s2050" alt="" style="position:absolute;left:0;text-align:left;margin-left:10pt;margin-top:13.55pt;width:81pt;height:44.2pt;z-index:23;mso-position-horizontal-relative:text;mso-position-vertical-relative:text" coordorigin="1418,1828" coordsize="1620,884" o:allowincell="f">
                  <v:shape id="_x0000_s2051" type="#_x0000_t75" style="position:absolute;left:1418;top:1828;width:1620;height:884" o:preferrelative="f">
                    <v:fill o:detectmouseclick="t"/>
                    <v:path o:extrusionok="t" o:connecttype="none"/>
                    <o:lock v:ext="edit" text="t"/>
                  </v:shape>
                  <v:rect id="_x0000_s2052" style="position:absolute;left:1565;top:2430;width:148;height:282;v-text-anchor:middle" filled="f" fillcolor="#bbe0e3"/>
                  <v:rect id="_x0000_s2053" style="position:absolute;left:1713;top:2336;width:147;height:376;v-text-anchor:middle" filled="f" fillcolor="#bbe0e3"/>
                  <v:rect id="_x0000_s2054" style="position:absolute;left:1860;top:2195;width:148;height:517;v-text-anchor:middle" filled="f" fillcolor="#bbe0e3"/>
                  <v:rect id="_x0000_s2055" style="position:absolute;left:2008;top:1983;width:147;height:729;v-text-anchor:middle" filled="f" fillcolor="#bbe0e3"/>
                  <v:rect id="_x0000_s2056" style="position:absolute;left:2154;top:1828;width:148;height:884;v-text-anchor:middle" filled="f" fillcolor="#bbe0e3"/>
                  <v:rect id="_x0000_s2057" style="position:absolute;left:1418;top:2524;width:147;height:188;v-text-anchor:middle" filled="f" fillcolor="#bbe0e3"/>
                  <v:rect id="_x0000_s2058" style="position:absolute;left:2302;top:1913;width:147;height:799;v-text-anchor:middle" filled="f" fillcolor="#bbe0e3"/>
                  <v:rect id="_x0000_s2059" style="position:absolute;left:2449;top:2101;width:148;height:611;v-text-anchor:middle" filled="f" fillcolor="#bbe0e3"/>
                  <v:rect id="_x0000_s2060" style="position:absolute;left:2597;top:2266;width:147;height:446;v-text-anchor:middle" filled="f" fillcolor="#bbe0e3"/>
                  <v:rect id="_x0000_s2061" style="position:absolute;left:2744;top:2359;width:148;height:353;v-text-anchor:middle" filled="f" fillcolor="#bbe0e3"/>
                  <v:rect id="_x0000_s2062" style="position:absolute;left:2891;top:2500;width:147;height:212;v-text-anchor:middle" filled="f" fillcolor="#bbe0e3"/>
                </v:group>
              </w:pict>
            </w:r>
            <w:r w:rsidR="007E6164" w:rsidRPr="00D6356B">
              <w:rPr>
                <w:rFonts w:ascii="標楷體" w:hAnsi="標楷體"/>
                <w:sz w:val="24"/>
                <w:szCs w:val="24"/>
              </w:rPr>
              <w:t xml:space="preserve">         </w:t>
            </w:r>
            <w:r w:rsidR="007E6164" w:rsidRPr="00D6356B">
              <w:rPr>
                <w:rFonts w:ascii="標楷體" w:hAnsi="標楷體" w:hint="eastAsia"/>
                <w:sz w:val="24"/>
                <w:szCs w:val="24"/>
              </w:rPr>
              <w:t>常態型</w:t>
            </w:r>
          </w:p>
          <w:p w:rsidR="007E6164" w:rsidRPr="00D6356B" w:rsidRDefault="00686BEE" w:rsidP="008930A1">
            <w:pPr>
              <w:spacing w:after="120" w:line="300" w:lineRule="auto"/>
              <w:rPr>
                <w:rFonts w:ascii="標楷體"/>
                <w:sz w:val="24"/>
                <w:szCs w:val="24"/>
              </w:rPr>
            </w:pPr>
            <w:r>
              <w:fldChar w:fldCharType="begin" w:fldLock="1"/>
            </w:r>
            <w:r w:rsidR="007E6164">
              <w:instrText xml:space="preserve">ref  SHAPE  \* MERGEFORMAT </w:instrText>
            </w:r>
            <w:r>
              <w:fldChar w:fldCharType="end"/>
            </w:r>
          </w:p>
        </w:tc>
        <w:tc>
          <w:tcPr>
            <w:tcW w:w="1496" w:type="pct"/>
            <w:vAlign w:val="center"/>
          </w:tcPr>
          <w:p w:rsidR="007E6164" w:rsidRPr="006A5F22" w:rsidRDefault="007E6164" w:rsidP="008930A1">
            <w:pPr>
              <w:pStyle w:val="ac"/>
              <w:tabs>
                <w:tab w:val="clear" w:pos="4153"/>
                <w:tab w:val="clear" w:pos="8306"/>
              </w:tabs>
              <w:autoSpaceDE/>
              <w:autoSpaceDN/>
              <w:adjustRightInd/>
              <w:spacing w:before="0" w:line="300" w:lineRule="auto"/>
              <w:jc w:val="both"/>
              <w:textAlignment w:val="auto"/>
              <w:rPr>
                <w:rFonts w:ascii="標楷體"/>
                <w:kern w:val="2"/>
                <w:sz w:val="24"/>
                <w:szCs w:val="24"/>
                <w:lang w:val="en-US" w:eastAsia="zh-TW"/>
              </w:rPr>
            </w:pPr>
            <w:r w:rsidRPr="006A5F22">
              <w:rPr>
                <w:rFonts w:ascii="標楷體" w:hAnsi="標楷體" w:hint="eastAsia"/>
                <w:kern w:val="2"/>
                <w:sz w:val="24"/>
                <w:szCs w:val="24"/>
                <w:lang w:val="en-US" w:eastAsia="zh-TW"/>
              </w:rPr>
              <w:t>次數在中心附近出現最多，離開中心逐漸減少，左右對稱。也就是一般認識的常態分配圖形。</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表示品質在規範所訂計量值的相關特性都處在安定狀態，製程狀況尚稱良好。</w:t>
            </w:r>
          </w:p>
        </w:tc>
      </w:tr>
      <w:tr w:rsidR="007E6164" w:rsidRPr="008930A1" w:rsidTr="00B406E0">
        <w:trPr>
          <w:trHeight w:val="1423"/>
        </w:trPr>
        <w:tc>
          <w:tcPr>
            <w:tcW w:w="1464" w:type="pct"/>
          </w:tcPr>
          <w:p w:rsidR="007E6164" w:rsidRPr="00D6356B" w:rsidRDefault="00686BEE" w:rsidP="008930A1">
            <w:pPr>
              <w:numPr>
                <w:ilvl w:val="0"/>
                <w:numId w:val="1"/>
              </w:numPr>
              <w:spacing w:after="120" w:line="300" w:lineRule="auto"/>
              <w:rPr>
                <w:rFonts w:ascii="標楷體"/>
                <w:sz w:val="24"/>
                <w:szCs w:val="24"/>
              </w:rPr>
            </w:pPr>
            <w:r w:rsidRPr="00686BEE">
              <w:rPr>
                <w:noProof/>
              </w:rPr>
              <w:pict>
                <v:group id="_x0000_s2063" alt="" style="position:absolute;left:0;text-align:left;margin-left:10pt;margin-top:13.7pt;width:1in;height:48.45pt;z-index:24;mso-position-horizontal-relative:text;mso-position-vertical-relative:text" coordorigin="1418,3189" coordsize="1440,969" o:allowincell="f">
                  <v:shape id="_x0000_s2064" type="#_x0000_t75" style="position:absolute;left:1418;top:3189;width:1440;height:969" o:preferrelative="f">
                    <v:fill o:detectmouseclick="t"/>
                    <v:path o:extrusionok="t" o:connecttype="none"/>
                    <o:lock v:ext="edit" text="t"/>
                  </v:shape>
                  <v:rect id="_x0000_s2065" style="position:absolute;left:1549;top:3849;width:131;height:309;v-text-anchor:middle" filled="f" fillcolor="#bbe0e3"/>
                  <v:rect id="_x0000_s2066" style="position:absolute;left:1680;top:3746;width:131;height:412;v-text-anchor:middle" filled="f" fillcolor="#bbe0e3"/>
                  <v:rect id="_x0000_s2067" style="position:absolute;left:1811;top:3278;width:131;height:880;v-text-anchor:middle" filled="f" fillcolor="#bbe0e3"/>
                  <v:rect id="_x0000_s2068" style="position:absolute;left:1942;top:3513;width:131;height:645;v-text-anchor:middle" filled="f" fillcolor="#bbe0e3"/>
                  <v:rect id="_x0000_s2069" style="position:absolute;left:2073;top:3189;width:130;height:969;v-text-anchor:middle" filled="f" fillcolor="#bbe0e3"/>
                  <v:rect id="_x0000_s2070" style="position:absolute;left:1418;top:3952;width:131;height:206;v-text-anchor:middle" filled="f" fillcolor="#bbe0e3"/>
                  <v:rect id="_x0000_s2071" style="position:absolute;left:2203;top:3513;width:132;height:645;v-text-anchor:middle" filled="f" fillcolor="#bbe0e3"/>
                  <v:rect id="_x0000_s2072" style="position:absolute;left:2335;top:3278;width:131;height:880;v-text-anchor:middle" filled="f" fillcolor="#bbe0e3"/>
                  <v:rect id="_x0000_s2073" style="position:absolute;left:2466;top:3828;width:131;height:330;v-text-anchor:middle" filled="f" fillcolor="#bbe0e3"/>
                  <v:rect id="_x0000_s2074" style="position:absolute;left:2597;top:3618;width:131;height:540;v-text-anchor:middle" filled="f" fillcolor="#bbe0e3"/>
                  <v:rect id="_x0000_s2075" style="position:absolute;left:2727;top:3926;width:131;height:232;v-text-anchor:middle" filled="f" fillcolor="#bbe0e3"/>
                </v:group>
              </w:pict>
            </w:r>
            <w:r w:rsidR="007E6164" w:rsidRPr="00D6356B">
              <w:rPr>
                <w:rFonts w:ascii="標楷體" w:hAnsi="標楷體"/>
                <w:sz w:val="24"/>
                <w:szCs w:val="24"/>
              </w:rPr>
              <w:t xml:space="preserve">         </w:t>
            </w:r>
            <w:r w:rsidR="007E6164" w:rsidRPr="00D6356B">
              <w:rPr>
                <w:rFonts w:ascii="標楷體" w:hAnsi="標楷體" w:hint="eastAsia"/>
                <w:sz w:val="24"/>
                <w:szCs w:val="24"/>
              </w:rPr>
              <w:t>鋸齒型</w:t>
            </w:r>
          </w:p>
          <w:p w:rsidR="007E6164" w:rsidRPr="00D6356B" w:rsidRDefault="00686BEE" w:rsidP="008930A1">
            <w:pPr>
              <w:spacing w:after="120" w:line="300" w:lineRule="auto"/>
              <w:rPr>
                <w:rFonts w:ascii="標楷體"/>
                <w:sz w:val="24"/>
                <w:szCs w:val="24"/>
              </w:rPr>
            </w:pPr>
            <w:r>
              <w:fldChar w:fldCharType="begin" w:fldLock="1"/>
            </w:r>
            <w:r w:rsidR="007E6164">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每隔</w:t>
            </w:r>
            <w:r w:rsidRPr="00D6356B">
              <w:rPr>
                <w:rFonts w:ascii="標楷體" w:hAnsi="標楷體"/>
                <w:sz w:val="24"/>
                <w:szCs w:val="24"/>
              </w:rPr>
              <w:t>1</w:t>
            </w:r>
            <w:r w:rsidRPr="00D6356B">
              <w:rPr>
                <w:rFonts w:ascii="標楷體" w:hAnsi="標楷體" w:hint="eastAsia"/>
                <w:sz w:val="24"/>
                <w:szCs w:val="24"/>
              </w:rPr>
              <w:t>區次度數減少，正如缺齒狀，又稱為凹凸不平型。</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大多是製作直方圖或蒐集數據的方法不正確，特別是查驗人員對於數字的特別偏好，例如</w:t>
            </w:r>
            <w:r w:rsidRPr="00D6356B">
              <w:rPr>
                <w:rFonts w:ascii="標楷體" w:hAnsi="標楷體"/>
                <w:sz w:val="24"/>
                <w:szCs w:val="24"/>
              </w:rPr>
              <w:t>5</w:t>
            </w:r>
            <w:r w:rsidRPr="00D6356B">
              <w:rPr>
                <w:rFonts w:ascii="標楷體" w:hAnsi="標楷體" w:hint="eastAsia"/>
                <w:sz w:val="24"/>
                <w:szCs w:val="24"/>
              </w:rPr>
              <w:t>或</w:t>
            </w:r>
            <w:r w:rsidRPr="00D6356B">
              <w:rPr>
                <w:rFonts w:ascii="標楷體" w:hAnsi="標楷體"/>
                <w:sz w:val="24"/>
                <w:szCs w:val="24"/>
              </w:rPr>
              <w:t>10</w:t>
            </w:r>
            <w:r w:rsidRPr="00D6356B">
              <w:rPr>
                <w:rFonts w:ascii="標楷體" w:hAnsi="標楷體" w:hint="eastAsia"/>
                <w:sz w:val="24"/>
                <w:szCs w:val="24"/>
              </w:rPr>
              <w:t>等。出現此種圖形應再確認繪圖方法之正確性、組數是否過多、蒐集數據的方法與查驗儀器是否精準。</w:t>
            </w:r>
          </w:p>
        </w:tc>
      </w:tr>
      <w:tr w:rsidR="007E6164" w:rsidRPr="008930A1" w:rsidTr="00B406E0">
        <w:trPr>
          <w:trHeight w:val="1242"/>
        </w:trPr>
        <w:tc>
          <w:tcPr>
            <w:tcW w:w="1464" w:type="pct"/>
          </w:tcPr>
          <w:p w:rsidR="007E6164" w:rsidRPr="00D6356B" w:rsidRDefault="00686BEE" w:rsidP="008930A1">
            <w:pPr>
              <w:numPr>
                <w:ilvl w:val="0"/>
                <w:numId w:val="1"/>
              </w:numPr>
              <w:spacing w:after="120" w:line="300" w:lineRule="auto"/>
              <w:rPr>
                <w:rFonts w:ascii="標楷體"/>
                <w:sz w:val="24"/>
                <w:szCs w:val="24"/>
              </w:rPr>
            </w:pPr>
            <w:r w:rsidRPr="00686BEE">
              <w:rPr>
                <w:noProof/>
              </w:rPr>
              <w:pict>
                <v:group id="_x0000_s2076" alt="" style="position:absolute;left:0;text-align:left;margin-left:10pt;margin-top:14.1pt;width:63pt;height:41.95pt;z-index:25;mso-position-horizontal-relative:text;mso-position-vertical-relative:text" coordorigin="1418,4607" coordsize="1260,839" o:allowincell="f">
                  <v:shape id="_x0000_s2077" type="#_x0000_t75" style="position:absolute;left:1418;top:4607;width:1260;height:839" o:preferrelative="f">
                    <v:fill o:detectmouseclick="t"/>
                    <v:path o:extrusionok="t" o:connecttype="none"/>
                    <o:lock v:ext="edit" text="t"/>
                  </v:shape>
                  <v:rect id="_x0000_s2078" style="position:absolute;left:1533;top:5042;width:114;height:404;v-text-anchor:middle" filled="f" fillcolor="#bbe0e3"/>
                  <v:rect id="_x0000_s2079" style="position:absolute;left:1647;top:4836;width:115;height:610;v-text-anchor:middle" filled="f" fillcolor="#bbe0e3"/>
                  <v:rect id="_x0000_s2080" style="position:absolute;left:1762;top:4607;width:115;height:839;v-text-anchor:middle" filled="f" fillcolor="#bbe0e3"/>
                  <v:rect id="_x0000_s2081" style="position:absolute;left:1877;top:4676;width:114;height:770;v-text-anchor:middle" filled="f" fillcolor="#bbe0e3"/>
                  <v:rect id="_x0000_s2082" style="position:absolute;left:1991;top:4790;width:114;height:656;v-text-anchor:middle" filled="f" fillcolor="#bbe0e3"/>
                  <v:rect id="_x0000_s2083" style="position:absolute;left:1418;top:5266;width:115;height:180;v-text-anchor:middle" filled="f" fillcolor="#bbe0e3"/>
                  <v:rect id="_x0000_s2084" style="position:absolute;left:2105;top:4927;width:115;height:519;v-text-anchor:middle" filled="f" fillcolor="#bbe0e3"/>
                  <v:rect id="_x0000_s2085" style="position:absolute;left:2220;top:5019;width:115;height:427;v-text-anchor:middle" filled="f" fillcolor="#bbe0e3"/>
                  <v:rect id="_x0000_s2086" style="position:absolute;left:2335;top:5133;width:114;height:313;v-text-anchor:middle" filled="f" fillcolor="#bbe0e3"/>
                  <v:rect id="_x0000_s2087" style="position:absolute;left:2449;top:5225;width:115;height:221;v-text-anchor:middle" filled="f" fillcolor="#bbe0e3"/>
                  <v:rect id="_x0000_s2088" style="position:absolute;left:2563;top:5340;width:115;height:106;v-text-anchor:middle" filled="f" fillcolor="#bbe0e3"/>
                </v:group>
              </w:pict>
            </w:r>
            <w:r w:rsidR="007E6164" w:rsidRPr="00D6356B">
              <w:rPr>
                <w:rFonts w:ascii="標楷體" w:hAnsi="標楷體"/>
                <w:sz w:val="24"/>
                <w:szCs w:val="24"/>
              </w:rPr>
              <w:t xml:space="preserve">   </w:t>
            </w:r>
            <w:r w:rsidR="007E6164" w:rsidRPr="00D6356B">
              <w:rPr>
                <w:rFonts w:ascii="標楷體" w:hAnsi="標楷體" w:hint="eastAsia"/>
                <w:sz w:val="24"/>
                <w:szCs w:val="24"/>
              </w:rPr>
              <w:t>左</w:t>
            </w:r>
            <w:r w:rsidR="007E6164" w:rsidRPr="00D6356B">
              <w:rPr>
                <w:rFonts w:ascii="標楷體" w:hAnsi="標楷體"/>
                <w:sz w:val="24"/>
                <w:szCs w:val="24"/>
              </w:rPr>
              <w:t>(</w:t>
            </w:r>
            <w:r w:rsidR="007E6164" w:rsidRPr="00D6356B">
              <w:rPr>
                <w:rFonts w:ascii="標楷體" w:hAnsi="標楷體" w:hint="eastAsia"/>
                <w:sz w:val="24"/>
                <w:szCs w:val="24"/>
              </w:rPr>
              <w:t>右</w:t>
            </w:r>
            <w:r w:rsidR="007E6164" w:rsidRPr="00D6356B">
              <w:rPr>
                <w:rFonts w:ascii="標楷體" w:hAnsi="標楷體"/>
                <w:sz w:val="24"/>
                <w:szCs w:val="24"/>
              </w:rPr>
              <w:t>)</w:t>
            </w:r>
            <w:r w:rsidR="007E6164" w:rsidRPr="00D6356B">
              <w:rPr>
                <w:rFonts w:ascii="標楷體" w:hAnsi="標楷體" w:hint="eastAsia"/>
                <w:sz w:val="24"/>
                <w:szCs w:val="24"/>
              </w:rPr>
              <w:t>拉長型</w:t>
            </w:r>
          </w:p>
          <w:p w:rsidR="007E6164" w:rsidRPr="00D6356B" w:rsidRDefault="00686BEE" w:rsidP="008930A1">
            <w:pPr>
              <w:spacing w:after="120" w:line="300" w:lineRule="auto"/>
              <w:rPr>
                <w:rFonts w:ascii="標楷體"/>
                <w:sz w:val="24"/>
                <w:szCs w:val="24"/>
              </w:rPr>
            </w:pPr>
            <w:r>
              <w:fldChar w:fldCharType="begin" w:fldLock="1"/>
            </w:r>
            <w:r w:rsidR="007E6164">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直方圖之平均值對分佈中心偏</w:t>
            </w:r>
            <w:r w:rsidRPr="00D6356B">
              <w:rPr>
                <w:rFonts w:ascii="標楷體" w:hAnsi="標楷體"/>
                <w:sz w:val="24"/>
                <w:szCs w:val="24"/>
              </w:rPr>
              <w:t xml:space="preserve"> </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，次數在左</w:t>
            </w:r>
            <w:r w:rsidRPr="00D6356B">
              <w:rPr>
                <w:rFonts w:ascii="標楷體" w:hAnsi="標楷體"/>
                <w:sz w:val="24"/>
                <w:szCs w:val="24"/>
              </w:rPr>
              <w:t xml:space="preserve"> (</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側較陡，右</w:t>
            </w:r>
            <w:r w:rsidRPr="00D6356B">
              <w:rPr>
                <w:rFonts w:ascii="標楷體" w:hAnsi="標楷體"/>
                <w:sz w:val="24"/>
                <w:szCs w:val="24"/>
              </w:rPr>
              <w:t>(</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側較緩，左右不對稱，又稱偏態型。</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理論上被限在規格值下限，對某一數值以下不採取時會出現，不純物之成分近</w:t>
            </w:r>
            <w:r w:rsidRPr="00D6356B">
              <w:rPr>
                <w:rFonts w:ascii="標楷體" w:hAnsi="標楷體"/>
                <w:sz w:val="24"/>
                <w:szCs w:val="24"/>
              </w:rPr>
              <w:t>0%</w:t>
            </w:r>
            <w:r w:rsidRPr="00D6356B">
              <w:rPr>
                <w:rFonts w:ascii="標楷體" w:hAnsi="標楷體" w:hint="eastAsia"/>
                <w:sz w:val="24"/>
                <w:szCs w:val="24"/>
              </w:rPr>
              <w:t>時，或不良品數，缺點數近</w:t>
            </w:r>
            <w:r w:rsidRPr="00D6356B">
              <w:rPr>
                <w:rFonts w:ascii="標楷體"/>
                <w:sz w:val="24"/>
                <w:szCs w:val="24"/>
              </w:rPr>
              <w:t>0</w:t>
            </w:r>
            <w:r w:rsidRPr="00D6356B">
              <w:rPr>
                <w:rFonts w:ascii="標楷體" w:hAnsi="標楷體" w:hint="eastAsia"/>
                <w:sz w:val="24"/>
                <w:szCs w:val="24"/>
              </w:rPr>
              <w:t>時會出現。</w:t>
            </w:r>
          </w:p>
        </w:tc>
      </w:tr>
      <w:tr w:rsidR="007E6164" w:rsidRPr="008930A1" w:rsidTr="00B406E0">
        <w:trPr>
          <w:trHeight w:val="1451"/>
        </w:trPr>
        <w:tc>
          <w:tcPr>
            <w:tcW w:w="1464" w:type="pct"/>
          </w:tcPr>
          <w:p w:rsidR="007E6164" w:rsidRPr="00D6356B" w:rsidRDefault="00686BEE" w:rsidP="008930A1">
            <w:pPr>
              <w:numPr>
                <w:ilvl w:val="0"/>
                <w:numId w:val="1"/>
              </w:numPr>
              <w:spacing w:after="120" w:line="300" w:lineRule="auto"/>
              <w:rPr>
                <w:rFonts w:ascii="標楷體"/>
                <w:sz w:val="24"/>
                <w:szCs w:val="24"/>
              </w:rPr>
            </w:pPr>
            <w:r w:rsidRPr="00686BEE">
              <w:rPr>
                <w:noProof/>
              </w:rPr>
              <w:pict>
                <v:group id="_x0000_s2089" alt="" style="position:absolute;left:0;text-align:left;margin-left:19pt;margin-top:18.05pt;width:1in;height:47.95pt;z-index:26;mso-position-horizontal-relative:text;mso-position-vertical-relative:text" coordorigin="1418,5907" coordsize="1440,959" o:allowincell="f">
                  <v:shape id="_x0000_s2090" type="#_x0000_t75" style="position:absolute;left:1418;top:5907;width:1440;height:959" o:preferrelative="f">
                    <v:fill o:detectmouseclick="t"/>
                    <v:path o:extrusionok="t" o:connecttype="none"/>
                    <o:lock v:ext="edit" text="t"/>
                  </v:shape>
                  <v:rect id="_x0000_s2091" style="position:absolute;left:1549;top:5907;width:131;height:959;v-text-anchor:middle" filled="f" fillcolor="#bbe0e3"/>
                  <v:rect id="_x0000_s2092" style="position:absolute;left:1680;top:6012;width:131;height:854;v-text-anchor:middle" filled="f" fillcolor="#bbe0e3"/>
                  <v:rect id="_x0000_s2093" style="position:absolute;left:1811;top:6587;width:131;height:279;v-text-anchor:middle" filled="f" fillcolor="#bbe0e3"/>
                  <v:rect id="_x0000_s2094" style="position:absolute;left:1942;top:6614;width:131;height:252;v-text-anchor:middle" filled="f" fillcolor="#bbe0e3"/>
                  <v:rect id="_x0000_s2095" style="position:absolute;left:2073;top:6640;width:130;height:226;v-text-anchor:middle" filled="f" fillcolor="#bbe0e3"/>
                  <v:rect id="_x0000_s2096" style="position:absolute;left:1418;top:5960;width:131;height:906;v-text-anchor:middle" filled="f" fillcolor="#bbe0e3"/>
                  <v:rect id="_x0000_s2097" style="position:absolute;left:2203;top:6587;width:132;height:279;v-text-anchor:middle" filled="f" fillcolor="#bbe0e3"/>
                  <v:rect id="_x0000_s2098" style="position:absolute;left:2335;top:6692;width:131;height:174;v-text-anchor:middle" filled="f" fillcolor="#bbe0e3"/>
                  <v:rect id="_x0000_s2099" style="position:absolute;left:2466;top:6640;width:131;height:226;v-text-anchor:middle" filled="f" fillcolor="#bbe0e3"/>
                  <v:rect id="_x0000_s2100" style="position:absolute;left:2597;top:6692;width:131;height:174;v-text-anchor:middle" filled="f" fillcolor="#bbe0e3"/>
                  <v:rect id="_x0000_s2101" style="position:absolute;left:2727;top:6745;width:131;height:121;v-text-anchor:middle" filled="f" fillcolor="#bbe0e3"/>
                </v:group>
              </w:pict>
            </w:r>
            <w:r w:rsidR="007E6164" w:rsidRPr="00D6356B">
              <w:rPr>
                <w:rFonts w:ascii="標楷體" w:hAnsi="標楷體"/>
                <w:sz w:val="24"/>
                <w:szCs w:val="24"/>
              </w:rPr>
              <w:t xml:space="preserve">   </w:t>
            </w:r>
            <w:r w:rsidR="007E6164" w:rsidRPr="00D6356B">
              <w:rPr>
                <w:rFonts w:ascii="標楷體" w:hAnsi="標楷體" w:hint="eastAsia"/>
                <w:sz w:val="24"/>
                <w:szCs w:val="24"/>
              </w:rPr>
              <w:t>左</w:t>
            </w:r>
            <w:r w:rsidR="007E6164" w:rsidRPr="00D6356B">
              <w:rPr>
                <w:rFonts w:ascii="標楷體" w:hAnsi="標楷體"/>
                <w:sz w:val="24"/>
                <w:szCs w:val="24"/>
              </w:rPr>
              <w:t>(</w:t>
            </w:r>
            <w:r w:rsidR="007E6164" w:rsidRPr="00D6356B">
              <w:rPr>
                <w:rFonts w:ascii="標楷體" w:hAnsi="標楷體" w:hint="eastAsia"/>
                <w:sz w:val="24"/>
                <w:szCs w:val="24"/>
              </w:rPr>
              <w:t>右</w:t>
            </w:r>
            <w:r w:rsidR="007E6164" w:rsidRPr="00D6356B">
              <w:rPr>
                <w:rFonts w:ascii="標楷體" w:hAnsi="標楷體"/>
                <w:sz w:val="24"/>
                <w:szCs w:val="24"/>
              </w:rPr>
              <w:t>)</w:t>
            </w:r>
            <w:r w:rsidR="007E6164" w:rsidRPr="00D6356B">
              <w:rPr>
                <w:rFonts w:ascii="標楷體" w:hAnsi="標楷體" w:hint="eastAsia"/>
                <w:sz w:val="24"/>
                <w:szCs w:val="24"/>
              </w:rPr>
              <w:t>絕壁型</w:t>
            </w:r>
          </w:p>
          <w:p w:rsidR="007E6164" w:rsidRPr="00D6356B" w:rsidRDefault="00686BEE" w:rsidP="008930A1">
            <w:pPr>
              <w:spacing w:after="120" w:line="300" w:lineRule="auto"/>
              <w:rPr>
                <w:rFonts w:ascii="標楷體"/>
                <w:sz w:val="24"/>
                <w:szCs w:val="24"/>
              </w:rPr>
            </w:pPr>
            <w:r>
              <w:fldChar w:fldCharType="begin" w:fldLock="1"/>
            </w:r>
            <w:r w:rsidR="007E6164">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直方圖之平均值由分佈中心極端偏左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，次數在左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側很陡而右</w:t>
            </w:r>
            <w:r w:rsidRPr="00D6356B">
              <w:rPr>
                <w:rFonts w:ascii="標楷體" w:hAnsi="標楷體"/>
                <w:sz w:val="24"/>
                <w:szCs w:val="24"/>
              </w:rPr>
              <w:t>(</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側緩和，左右不對稱。</w:t>
            </w:r>
          </w:p>
        </w:tc>
        <w:tc>
          <w:tcPr>
            <w:tcW w:w="2040" w:type="pct"/>
            <w:vAlign w:val="center"/>
          </w:tcPr>
          <w:p w:rsidR="007E6164" w:rsidRPr="002523BB" w:rsidRDefault="007E6164" w:rsidP="008930A1">
            <w:pPr>
              <w:snapToGrid w:val="0"/>
              <w:spacing w:after="120" w:line="300" w:lineRule="auto"/>
              <w:jc w:val="both"/>
              <w:rPr>
                <w:rFonts w:ascii="標楷體" w:hAnsi="標楷體"/>
                <w:sz w:val="24"/>
                <w:szCs w:val="24"/>
                <w:rPrChange w:id="151" w:author="林耘竹" w:date="2025-06-16T18:18:00Z">
                  <w:rPr>
                    <w:rFonts w:ascii="標楷體"/>
                    <w:sz w:val="24"/>
                    <w:szCs w:val="24"/>
                  </w:rPr>
                </w:rPrChange>
              </w:rPr>
            </w:pPr>
            <w:r w:rsidRPr="00D6356B">
              <w:rPr>
                <w:rFonts w:ascii="標楷體" w:hAnsi="標楷體" w:hint="eastAsia"/>
                <w:sz w:val="24"/>
                <w:szCs w:val="24"/>
              </w:rPr>
              <w:t>將規格以下者全部剔除時會出現。</w:t>
            </w:r>
            <w:ins w:id="152" w:author="林耘竹" w:date="2025-06-16T18:17:00Z">
              <w:r w:rsidR="00686BEE" w:rsidRPr="00686BEE">
                <w:rPr>
                  <w:rFonts w:ascii="標楷體" w:hAnsi="標楷體" w:hint="eastAsia"/>
                  <w:color w:val="000000" w:themeColor="text1"/>
                  <w:sz w:val="24"/>
                  <w:szCs w:val="24"/>
                  <w:rPrChange w:id="153" w:author="2101" w:date="2025-07-31T13:55:00Z">
                    <w:rPr>
                      <w:rFonts w:ascii="標楷體" w:hAnsi="標楷體" w:hint="eastAsia"/>
                      <w:sz w:val="24"/>
                      <w:szCs w:val="24"/>
                    </w:rPr>
                  </w:rPrChange>
                </w:rPr>
                <w:t>應</w:t>
              </w:r>
            </w:ins>
            <w:r w:rsidR="00686BEE" w:rsidRPr="00686BEE">
              <w:rPr>
                <w:rFonts w:ascii="標楷體" w:hAnsi="標楷體" w:hint="eastAsia"/>
                <w:color w:val="000000" w:themeColor="text1"/>
                <w:sz w:val="24"/>
                <w:szCs w:val="24"/>
                <w:rPrChange w:id="154" w:author="2101" w:date="2025-07-31T13:55:00Z">
                  <w:rPr>
                    <w:rFonts w:ascii="標楷體" w:hAnsi="標楷體" w:hint="eastAsia"/>
                    <w:sz w:val="24"/>
                    <w:szCs w:val="24"/>
                  </w:rPr>
                </w:rPrChange>
              </w:rPr>
              <w:t>核對</w:t>
            </w:r>
            <w:ins w:id="155" w:author="林耘竹" w:date="2025-06-16T18:18:00Z">
              <w:r w:rsidR="00686BEE" w:rsidRPr="00686BEE">
                <w:rPr>
                  <w:rFonts w:ascii="標楷體" w:hAnsi="標楷體" w:hint="eastAsia"/>
                  <w:color w:val="000000" w:themeColor="text1"/>
                  <w:sz w:val="24"/>
                  <w:szCs w:val="24"/>
                  <w:rPrChange w:id="156" w:author="2101" w:date="2025-07-31T13:55:00Z">
                    <w:rPr>
                      <w:rFonts w:ascii="標楷體" w:hAnsi="標楷體" w:hint="eastAsia"/>
                      <w:sz w:val="24"/>
                      <w:szCs w:val="24"/>
                    </w:rPr>
                  </w:rPrChange>
                </w:rPr>
                <w:t>是否存在</w:t>
              </w:r>
            </w:ins>
            <w:del w:id="157" w:author="林耘竹" w:date="2025-06-16T18:18:00Z">
              <w:r w:rsidR="00686BEE" w:rsidRPr="00686BEE">
                <w:rPr>
                  <w:rFonts w:ascii="標楷體" w:hAnsi="標楷體" w:hint="eastAsia"/>
                  <w:color w:val="000000" w:themeColor="text1"/>
                  <w:sz w:val="24"/>
                  <w:szCs w:val="24"/>
                  <w:rPrChange w:id="158" w:author="2101" w:date="2025-07-31T13:55:00Z">
                    <w:rPr>
                      <w:rFonts w:ascii="標楷體" w:hAnsi="標楷體" w:hint="eastAsia"/>
                      <w:sz w:val="24"/>
                      <w:szCs w:val="24"/>
                    </w:rPr>
                  </w:rPrChange>
                </w:rPr>
                <w:delText>測定有無</w:delText>
              </w:r>
            </w:del>
            <w:r w:rsidR="00686BEE" w:rsidRPr="00686BEE">
              <w:rPr>
                <w:rFonts w:ascii="標楷體" w:hAnsi="標楷體" w:hint="eastAsia"/>
                <w:color w:val="000000" w:themeColor="text1"/>
                <w:sz w:val="24"/>
                <w:szCs w:val="24"/>
                <w:rPrChange w:id="159" w:author="2101" w:date="2025-07-31T13:55:00Z">
                  <w:rPr>
                    <w:rFonts w:ascii="標楷體" w:hAnsi="標楷體" w:hint="eastAsia"/>
                    <w:sz w:val="24"/>
                    <w:szCs w:val="24"/>
                  </w:rPr>
                </w:rPrChange>
              </w:rPr>
              <w:t>作弊</w:t>
            </w:r>
            <w:ins w:id="160" w:author="林耘竹" w:date="2025-06-16T18:18:00Z">
              <w:r w:rsidR="00686BEE" w:rsidRPr="00686BEE">
                <w:rPr>
                  <w:rFonts w:ascii="標楷體" w:hAnsi="標楷體" w:hint="eastAsia"/>
                  <w:color w:val="000000" w:themeColor="text1"/>
                  <w:sz w:val="24"/>
                  <w:szCs w:val="24"/>
                  <w:rPrChange w:id="161" w:author="2101" w:date="2025-07-31T13:55:00Z">
                    <w:rPr>
                      <w:rFonts w:ascii="標楷體" w:hAnsi="標楷體" w:hint="eastAsia"/>
                      <w:sz w:val="24"/>
                      <w:szCs w:val="24"/>
                    </w:rPr>
                  </w:rPrChange>
                </w:rPr>
                <w:t>情形、</w:t>
              </w:r>
            </w:ins>
            <w:del w:id="162" w:author="林耘竹" w:date="2025-06-16T18:18:00Z">
              <w:r w:rsidR="00686BEE" w:rsidRPr="00686BEE">
                <w:rPr>
                  <w:rFonts w:ascii="標楷體" w:hAnsi="標楷體" w:hint="eastAsia"/>
                  <w:color w:val="000000" w:themeColor="text1"/>
                  <w:sz w:val="24"/>
                  <w:szCs w:val="24"/>
                  <w:rPrChange w:id="163" w:author="2101" w:date="2025-07-31T13:55:00Z">
                    <w:rPr>
                      <w:rFonts w:ascii="標楷體" w:hAnsi="標楷體" w:hint="eastAsia"/>
                      <w:sz w:val="24"/>
                      <w:szCs w:val="24"/>
                    </w:rPr>
                  </w:rPrChange>
                </w:rPr>
                <w:delText>，有無</w:delText>
              </w:r>
            </w:del>
            <w:r w:rsidR="00686BEE" w:rsidRPr="00686BEE">
              <w:rPr>
                <w:rFonts w:ascii="標楷體" w:hAnsi="標楷體" w:hint="eastAsia"/>
                <w:color w:val="000000" w:themeColor="text1"/>
                <w:sz w:val="24"/>
                <w:szCs w:val="24"/>
                <w:rPrChange w:id="164" w:author="2101" w:date="2025-07-31T13:55:00Z">
                  <w:rPr>
                    <w:rFonts w:ascii="標楷體" w:hAnsi="標楷體" w:hint="eastAsia"/>
                    <w:sz w:val="24"/>
                    <w:szCs w:val="24"/>
                  </w:rPr>
                </w:rPrChange>
              </w:rPr>
              <w:t>檢查失誤</w:t>
            </w:r>
            <w:ins w:id="165" w:author="林耘竹" w:date="2025-06-16T18:18:00Z">
              <w:r w:rsidR="00686BEE" w:rsidRPr="00686BEE">
                <w:rPr>
                  <w:rFonts w:ascii="標楷體" w:hAnsi="標楷體" w:hint="eastAsia"/>
                  <w:color w:val="000000" w:themeColor="text1"/>
                  <w:sz w:val="24"/>
                  <w:szCs w:val="24"/>
                  <w:rPrChange w:id="166" w:author="2101" w:date="2025-07-31T13:55:00Z">
                    <w:rPr>
                      <w:rFonts w:ascii="標楷體" w:hAnsi="標楷體" w:hint="eastAsia"/>
                      <w:sz w:val="24"/>
                      <w:szCs w:val="24"/>
                    </w:rPr>
                  </w:rPrChange>
                </w:rPr>
                <w:t>或</w:t>
              </w:r>
            </w:ins>
            <w:del w:id="167" w:author="林耘竹" w:date="2025-06-16T18:18:00Z">
              <w:r w:rsidR="00686BEE" w:rsidRPr="00686BEE">
                <w:rPr>
                  <w:rFonts w:ascii="標楷體" w:hAnsi="標楷體" w:hint="eastAsia"/>
                  <w:color w:val="000000" w:themeColor="text1"/>
                  <w:sz w:val="24"/>
                  <w:szCs w:val="24"/>
                  <w:rPrChange w:id="168" w:author="2101" w:date="2025-07-31T13:55:00Z">
                    <w:rPr>
                      <w:rFonts w:ascii="標楷體" w:hAnsi="標楷體" w:hint="eastAsia"/>
                      <w:sz w:val="24"/>
                      <w:szCs w:val="24"/>
                    </w:rPr>
                  </w:rPrChange>
                </w:rPr>
                <w:delText>，</w:delText>
              </w:r>
            </w:del>
            <w:del w:id="169" w:author="林耘竹" w:date="2025-06-16T18:19:00Z">
              <w:r w:rsidR="00686BEE" w:rsidRPr="00686BEE">
                <w:rPr>
                  <w:rFonts w:ascii="標楷體" w:hAnsi="標楷體" w:hint="eastAsia"/>
                  <w:color w:val="000000" w:themeColor="text1"/>
                  <w:sz w:val="24"/>
                  <w:szCs w:val="24"/>
                  <w:rPrChange w:id="170" w:author="2101" w:date="2025-07-31T13:55:00Z">
                    <w:rPr>
                      <w:rFonts w:ascii="標楷體" w:hAnsi="標楷體" w:hint="eastAsia"/>
                      <w:sz w:val="24"/>
                      <w:szCs w:val="24"/>
                    </w:rPr>
                  </w:rPrChange>
                </w:rPr>
                <w:delText>有無</w:delText>
              </w:r>
            </w:del>
            <w:r w:rsidR="00686BEE" w:rsidRPr="00686BEE">
              <w:rPr>
                <w:rFonts w:ascii="標楷體" w:hAnsi="標楷體" w:hint="eastAsia"/>
                <w:color w:val="000000" w:themeColor="text1"/>
                <w:sz w:val="24"/>
                <w:szCs w:val="24"/>
                <w:rPrChange w:id="171" w:author="2101" w:date="2025-07-31T13:55:00Z">
                  <w:rPr>
                    <w:rFonts w:ascii="標楷體" w:hAnsi="標楷體" w:hint="eastAsia"/>
                    <w:sz w:val="24"/>
                    <w:szCs w:val="24"/>
                  </w:rPr>
                </w:rPrChange>
              </w:rPr>
              <w:t>測定誤差等</w:t>
            </w:r>
            <w:ins w:id="172" w:author="林耘竹" w:date="2025-06-16T18:19:00Z">
              <w:r w:rsidR="00686BEE" w:rsidRPr="00686BEE">
                <w:rPr>
                  <w:rFonts w:ascii="標楷體" w:hAnsi="標楷體" w:hint="eastAsia"/>
                  <w:color w:val="000000" w:themeColor="text1"/>
                  <w:sz w:val="24"/>
                  <w:szCs w:val="24"/>
                  <w:rPrChange w:id="173" w:author="2101" w:date="2025-07-31T13:55:00Z">
                    <w:rPr>
                      <w:rFonts w:ascii="標楷體" w:hAnsi="標楷體" w:hint="eastAsia"/>
                      <w:sz w:val="24"/>
                      <w:szCs w:val="24"/>
                    </w:rPr>
                  </w:rPrChange>
                </w:rPr>
                <w:t>問題</w:t>
              </w:r>
            </w:ins>
            <w:r w:rsidRPr="00D6356B">
              <w:rPr>
                <w:rFonts w:ascii="標楷體" w:hAnsi="標楷體" w:hint="eastAsia"/>
                <w:sz w:val="24"/>
                <w:szCs w:val="24"/>
              </w:rPr>
              <w:t>。</w:t>
            </w:r>
          </w:p>
        </w:tc>
      </w:tr>
      <w:tr w:rsidR="007E6164" w:rsidRPr="008930A1" w:rsidTr="00B406E0">
        <w:trPr>
          <w:trHeight w:val="1241"/>
        </w:trPr>
        <w:tc>
          <w:tcPr>
            <w:tcW w:w="1464" w:type="pct"/>
          </w:tcPr>
          <w:p w:rsidR="007E6164" w:rsidRPr="00D6356B" w:rsidRDefault="00686BEE" w:rsidP="008930A1">
            <w:pPr>
              <w:numPr>
                <w:ilvl w:val="0"/>
                <w:numId w:val="1"/>
              </w:numPr>
              <w:spacing w:after="120" w:line="300" w:lineRule="auto"/>
              <w:rPr>
                <w:rFonts w:ascii="標楷體"/>
                <w:sz w:val="24"/>
                <w:szCs w:val="24"/>
              </w:rPr>
            </w:pPr>
            <w:r w:rsidRPr="00686BEE">
              <w:rPr>
                <w:noProof/>
              </w:rPr>
              <w:pict>
                <v:group id="_x0000_s2102" alt="" style="position:absolute;left:0;text-align:left;margin-left:13.75pt;margin-top:14.4pt;width:63pt;height:41.95pt;z-index:27;mso-position-horizontal-relative:text;mso-position-vertical-relative:text" coordorigin="1418,7526" coordsize="1260,839" o:allowincell="f">
                  <v:shape id="_x0000_s2103" type="#_x0000_t75" style="position:absolute;left:1418;top:7526;width:1260;height:839" o:preferrelative="f">
                    <v:fill o:detectmouseclick="t"/>
                    <v:path o:extrusionok="t" o:connecttype="none"/>
                    <o:lock v:ext="edit" text="t"/>
                  </v:shape>
                  <v:rect id="_x0000_s2104" style="position:absolute;left:1533;top:7709;width:114;height:656;v-text-anchor:middle" filled="f" fillcolor="#bbe0e3"/>
                  <v:rect id="_x0000_s2105" style="position:absolute;left:1647;top:7617;width:115;height:748;v-text-anchor:middle" filled="f" fillcolor="#bbe0e3"/>
                  <v:rect id="_x0000_s2106" style="position:absolute;left:1762;top:7595;width:115;height:770;v-text-anchor:middle" filled="f" fillcolor="#bbe0e3"/>
                  <v:rect id="_x0000_s2107" style="position:absolute;left:1877;top:7526;width:114;height:839;v-text-anchor:middle" filled="f" fillcolor="#bbe0e3"/>
                  <v:rect id="_x0000_s2108" style="position:absolute;left:1991;top:7549;width:114;height:816;v-text-anchor:middle" filled="f" fillcolor="#bbe0e3"/>
                  <v:rect id="_x0000_s2109" style="position:absolute;left:1418;top:7801;width:115;height:564;v-text-anchor:middle" filled="f" fillcolor="#bbe0e3"/>
                  <v:rect id="_x0000_s2110" style="position:absolute;left:2105;top:7526;width:115;height:839;v-text-anchor:middle" filled="f" fillcolor="#bbe0e3"/>
                  <v:rect id="_x0000_s2111" style="position:absolute;left:2220;top:7709;width:115;height:656;v-text-anchor:middle" filled="f" fillcolor="#bbe0e3"/>
                  <v:rect id="_x0000_s2112" style="position:absolute;left:2335;top:7732;width:114;height:633;v-text-anchor:middle" filled="f" fillcolor="#bbe0e3"/>
                  <v:rect id="_x0000_s2113" style="position:absolute;left:2449;top:7755;width:115;height:610;v-text-anchor:middle" filled="f" fillcolor="#bbe0e3"/>
                  <v:rect id="_x0000_s2114" style="position:absolute;left:2563;top:7732;width:115;height:633;v-text-anchor:middle" filled="f" fillcolor="#bbe0e3"/>
                </v:group>
              </w:pict>
            </w:r>
            <w:r w:rsidR="007E6164" w:rsidRPr="00D6356B">
              <w:rPr>
                <w:rFonts w:ascii="標楷體" w:hAnsi="標楷體"/>
                <w:sz w:val="24"/>
                <w:szCs w:val="24"/>
              </w:rPr>
              <w:t xml:space="preserve">         </w:t>
            </w:r>
            <w:r w:rsidR="007E6164" w:rsidRPr="00D6356B">
              <w:rPr>
                <w:rFonts w:ascii="標楷體" w:hAnsi="標楷體" w:hint="eastAsia"/>
                <w:sz w:val="24"/>
                <w:szCs w:val="24"/>
              </w:rPr>
              <w:t>高原型</w:t>
            </w:r>
          </w:p>
          <w:p w:rsidR="007E6164" w:rsidRPr="00D6356B" w:rsidRDefault="00686BEE" w:rsidP="008930A1">
            <w:pPr>
              <w:spacing w:after="120" w:line="300" w:lineRule="auto"/>
              <w:rPr>
                <w:rFonts w:ascii="標楷體"/>
                <w:sz w:val="24"/>
                <w:szCs w:val="24"/>
              </w:rPr>
            </w:pPr>
            <w:r>
              <w:fldChar w:fldCharType="begin" w:fldLock="1"/>
            </w:r>
            <w:r w:rsidR="007E6164">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各區域之出現次數沒什麼變化，而在中央部分呈現平坦的高原形狀。</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不同平均值的分配混合在一起所致的形狀。此時可先予以層別化以後再製作直方圖。</w:t>
            </w:r>
          </w:p>
        </w:tc>
      </w:tr>
      <w:tr w:rsidR="007E6164" w:rsidRPr="008930A1" w:rsidTr="00B406E0">
        <w:trPr>
          <w:trHeight w:val="1199"/>
        </w:trPr>
        <w:tc>
          <w:tcPr>
            <w:tcW w:w="1464" w:type="pct"/>
          </w:tcPr>
          <w:p w:rsidR="007E6164" w:rsidRPr="00D6356B" w:rsidRDefault="00686BEE" w:rsidP="008930A1">
            <w:pPr>
              <w:numPr>
                <w:ilvl w:val="0"/>
                <w:numId w:val="1"/>
              </w:numPr>
              <w:spacing w:after="120" w:line="300" w:lineRule="auto"/>
              <w:rPr>
                <w:rFonts w:ascii="標楷體"/>
                <w:sz w:val="24"/>
                <w:szCs w:val="24"/>
              </w:rPr>
            </w:pPr>
            <w:r w:rsidRPr="00686BEE">
              <w:rPr>
                <w:noProof/>
              </w:rPr>
              <w:pict>
                <v:group id="_x0000_s2115" alt="" style="position:absolute;left:0;text-align:left;margin-left:16pt;margin-top:17.05pt;width:54pt;height:37.95pt;z-index:28;mso-position-horizontal-relative:text;mso-position-vertical-relative:text" coordorigin="1418,8897" coordsize="1080,759" o:allowincell="f">
                  <v:shape id="_x0000_s2116" type="#_x0000_t75" style="position:absolute;left:1418;top:8897;width:1080;height:759" o:preferrelative="f">
                    <v:fill o:detectmouseclick="t"/>
                    <v:path o:extrusionok="t" o:connecttype="none"/>
                    <o:lock v:ext="edit" text="t"/>
                  </v:shape>
                  <v:rect id="_x0000_s2117" style="position:absolute;left:1516;top:9231;width:99;height:425;v-text-anchor:middle" filled="f" fillcolor="#bbe0e3"/>
                  <v:rect id="_x0000_s2118" style="position:absolute;left:1615;top:8897;width:98;height:759;v-text-anchor:middle" filled="f" fillcolor="#bbe0e3"/>
                  <v:rect id="_x0000_s2119" style="position:absolute;left:1713;top:8995;width:98;height:661;v-text-anchor:middle" filled="f" fillcolor="#bbe0e3"/>
                  <v:rect id="_x0000_s2120" style="position:absolute;left:1811;top:9094;width:98;height:562;v-text-anchor:middle" filled="f" fillcolor="#bbe0e3"/>
                  <v:rect id="_x0000_s2121" style="position:absolute;left:1909;top:9172;width:98;height:484;v-text-anchor:middle" filled="f" fillcolor="#bbe0e3"/>
                  <v:rect id="_x0000_s2122" style="position:absolute;left:1418;top:9388;width:98;height:268;v-text-anchor:middle" filled="f" fillcolor="#bbe0e3"/>
                  <v:rect id="_x0000_s2123" style="position:absolute;left:2007;top:9192;width:98;height:464;v-text-anchor:middle" filled="f" fillcolor="#bbe0e3"/>
                  <v:rect id="_x0000_s2124" style="position:absolute;left:2105;top:8995;width:99;height:661;v-text-anchor:middle" filled="f" fillcolor="#bbe0e3"/>
                  <v:rect id="_x0000_s2125" style="position:absolute;left:2204;top:8897;width:98;height:759;v-text-anchor:middle" filled="f" fillcolor="#bbe0e3"/>
                  <v:rect id="_x0000_s2126" style="position:absolute;left:2302;top:9270;width:98;height:386;v-text-anchor:middle" filled="f" fillcolor="#bbe0e3"/>
                  <v:rect id="_x0000_s2127" style="position:absolute;left:2400;top:9388;width:98;height:268;v-text-anchor:middle" filled="f" fillcolor="#bbe0e3"/>
                </v:group>
              </w:pict>
            </w:r>
            <w:r w:rsidR="007E6164" w:rsidRPr="00D6356B">
              <w:rPr>
                <w:rFonts w:ascii="標楷體" w:hAnsi="標楷體"/>
                <w:sz w:val="24"/>
                <w:szCs w:val="24"/>
              </w:rPr>
              <w:t xml:space="preserve">         </w:t>
            </w:r>
            <w:r w:rsidR="007E6164" w:rsidRPr="00D6356B">
              <w:rPr>
                <w:rFonts w:ascii="標楷體" w:hAnsi="標楷體" w:hint="eastAsia"/>
                <w:sz w:val="24"/>
                <w:szCs w:val="24"/>
              </w:rPr>
              <w:t>雙峰型</w:t>
            </w:r>
          </w:p>
          <w:p w:rsidR="007E6164" w:rsidRPr="00D6356B" w:rsidRDefault="00686BEE" w:rsidP="008930A1">
            <w:pPr>
              <w:spacing w:after="120" w:line="300" w:lineRule="auto"/>
              <w:rPr>
                <w:rFonts w:ascii="標楷體"/>
                <w:sz w:val="24"/>
                <w:szCs w:val="24"/>
              </w:rPr>
            </w:pPr>
            <w:r>
              <w:fldChar w:fldCharType="begin" w:fldLock="1"/>
            </w:r>
            <w:r w:rsidR="007E6164">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在中心附近之分佈次數少而在左右呈現兩高峰。</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當抽樣查驗的樣品來自不同機器或不同材料時，便會產生不同的量測值，而出現雙峰型態，此時可畫出層別直方圖就可看出差異。</w:t>
            </w:r>
          </w:p>
        </w:tc>
      </w:tr>
      <w:tr w:rsidR="007E6164" w:rsidRPr="008930A1" w:rsidTr="00B406E0">
        <w:trPr>
          <w:trHeight w:val="1746"/>
        </w:trPr>
        <w:tc>
          <w:tcPr>
            <w:tcW w:w="1464" w:type="pct"/>
          </w:tcPr>
          <w:p w:rsidR="007E6164" w:rsidRPr="00D6356B" w:rsidRDefault="00686BEE" w:rsidP="008930A1">
            <w:pPr>
              <w:numPr>
                <w:ilvl w:val="0"/>
                <w:numId w:val="1"/>
              </w:numPr>
              <w:spacing w:after="120" w:line="300" w:lineRule="auto"/>
              <w:rPr>
                <w:rFonts w:ascii="標楷體"/>
                <w:sz w:val="24"/>
                <w:szCs w:val="24"/>
              </w:rPr>
            </w:pPr>
            <w:r w:rsidRPr="00686BEE">
              <w:rPr>
                <w:noProof/>
              </w:rPr>
              <w:pict>
                <v:group id="_x0000_s2128" alt="" style="position:absolute;left:0;text-align:left;margin-left:13pt;margin-top:17.65pt;width:81pt;height:59.85pt;z-index:29;mso-position-horizontal-relative:text;mso-position-vertical-relative:text" coordorigin="1598,10481" coordsize="1620,1197" o:allowincell="f">
                  <v:rect id="_x0000_s2129" style="position:absolute;left:1745;top:11247;width:148;height:431;v-text-anchor:middle" filled="f" fillcolor="#bbe0e3"/>
                  <v:rect id="_x0000_s2130" style="position:absolute;left:1893;top:11011;width:147;height:667;v-text-anchor:middle" filled="f" fillcolor="#bbe0e3"/>
                  <v:rect id="_x0000_s2131" style="position:absolute;left:2040;top:10481;width:148;height:1197;v-text-anchor:middle" filled="f" fillcolor="#bbe0e3"/>
                  <v:rect id="_x0000_s2132" style="position:absolute;left:2188;top:10952;width:147;height:726;v-text-anchor:middle" filled="f" fillcolor="#bbe0e3"/>
                  <v:rect id="_x0000_s2133" style="position:absolute;left:2334;top:11188;width:148;height:490;v-text-anchor:middle" filled="f" fillcolor="#bbe0e3"/>
                  <v:rect id="_x0000_s2134" style="position:absolute;left:1598;top:11483;width:147;height:195;v-text-anchor:middle" filled="f" fillcolor="#bbe0e3"/>
                  <v:rect id="_x0000_s2135" style="position:absolute;left:2482;top:11364;width:147;height:314;v-text-anchor:middle" filled="f" fillcolor="#bbe0e3"/>
                  <v:rect id="_x0000_s2136" style="position:absolute;left:2924;top:11453;width:148;height:225;v-text-anchor:middle" filled="f" fillcolor="#bbe0e3"/>
                  <v:rect id="_x0000_s2137" style="position:absolute;left:3071;top:11571;width:147;height:107;v-text-anchor:middle" filled="f" fillcolor="#bbe0e3"/>
                </v:group>
              </w:pict>
            </w:r>
            <w:r w:rsidR="007E6164" w:rsidRPr="00D6356B">
              <w:rPr>
                <w:rFonts w:ascii="標楷體" w:hAnsi="標楷體"/>
                <w:sz w:val="24"/>
                <w:szCs w:val="24"/>
              </w:rPr>
              <w:t xml:space="preserve">         </w:t>
            </w:r>
            <w:r w:rsidR="007E6164" w:rsidRPr="00D6356B">
              <w:rPr>
                <w:rFonts w:ascii="標楷體" w:hAnsi="標楷體" w:hint="eastAsia"/>
                <w:sz w:val="24"/>
                <w:szCs w:val="24"/>
              </w:rPr>
              <w:t>離島型</w:t>
            </w:r>
          </w:p>
          <w:p w:rsidR="007E6164" w:rsidRPr="00D6356B" w:rsidRDefault="00686BEE" w:rsidP="008930A1">
            <w:pPr>
              <w:spacing w:after="120" w:line="300" w:lineRule="auto"/>
              <w:rPr>
                <w:rFonts w:ascii="標楷體"/>
                <w:sz w:val="24"/>
                <w:szCs w:val="24"/>
              </w:rPr>
            </w:pPr>
            <w:r>
              <w:fldChar w:fldCharType="begin" w:fldLock="1"/>
            </w:r>
            <w:r w:rsidR="007E6164">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在普通的柱形圖右邊或左邊出現離島。</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由不同分佈之數據混入時會出現，調查數據的</w:t>
            </w:r>
            <w:ins w:id="174" w:author="Microsoft 帳戶" w:date="2025-05-25T23:36:00Z">
              <w:r w:rsidR="00A36190" w:rsidRPr="00A36190">
                <w:rPr>
                  <w:rFonts w:ascii="標楷體" w:hAnsi="標楷體" w:hint="eastAsia"/>
                  <w:sz w:val="24"/>
                  <w:szCs w:val="24"/>
                </w:rPr>
                <w:t>履歷</w:t>
              </w:r>
            </w:ins>
            <w:del w:id="175" w:author="Microsoft 帳戶" w:date="2025-05-25T23:36:00Z">
              <w:r w:rsidRPr="00D6356B" w:rsidDel="00A36190">
                <w:rPr>
                  <w:rFonts w:ascii="標楷體" w:hAnsi="標楷體" w:hint="eastAsia"/>
                  <w:sz w:val="24"/>
                  <w:szCs w:val="24"/>
                </w:rPr>
                <w:delText>覆歷</w:delText>
              </w:r>
            </w:del>
            <w:r w:rsidRPr="00D6356B">
              <w:rPr>
                <w:rFonts w:ascii="標楷體" w:hAnsi="標楷體" w:hint="eastAsia"/>
                <w:sz w:val="24"/>
                <w:szCs w:val="24"/>
              </w:rPr>
              <w:t>，核對工程有無異常，測定有無誤差，有無其他數據混入。</w:t>
            </w:r>
          </w:p>
        </w:tc>
      </w:tr>
    </w:tbl>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7</w:t>
      </w:r>
      <w:r w:rsidRPr="008930A1">
        <w:rPr>
          <w:rFonts w:ascii="標楷體" w:hAnsi="標楷體" w:hint="eastAsia"/>
        </w:rPr>
        <w:t xml:space="preserve">　直方圖類型及運用</w:t>
      </w:r>
    </w:p>
    <w:p w:rsidR="007E6164" w:rsidRPr="008930A1" w:rsidRDefault="007E6164" w:rsidP="007E4D04">
      <w:pPr>
        <w:pStyle w:val="af4"/>
        <w:adjustRightInd w:val="0"/>
        <w:spacing w:before="0" w:after="120" w:line="300" w:lineRule="auto"/>
        <w:ind w:left="560" w:hangingChars="200" w:hanging="560"/>
        <w:rPr>
          <w:rFonts w:ascii="標楷體"/>
        </w:rPr>
      </w:pPr>
      <w:r w:rsidRPr="008930A1">
        <w:rPr>
          <w:rFonts w:ascii="標楷體"/>
        </w:rPr>
        <w:br w:type="page"/>
      </w:r>
      <w:bookmarkStart w:id="176" w:name="_Toc16096519"/>
      <w:r w:rsidRPr="008930A1">
        <w:rPr>
          <w:rFonts w:ascii="標楷體" w:hAnsi="標楷體"/>
        </w:rPr>
        <w:lastRenderedPageBreak/>
        <w:t>2.4</w:t>
      </w:r>
      <w:r w:rsidRPr="008930A1">
        <w:rPr>
          <w:rFonts w:ascii="標楷體" w:hAnsi="標楷體" w:hint="eastAsia"/>
        </w:rPr>
        <w:t>管制圖</w:t>
      </w:r>
      <w:bookmarkEnd w:id="176"/>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77" w:name="_Toc16096520"/>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2.4.1</w:t>
        </w:r>
      </w:smartTag>
      <w:r w:rsidRPr="008930A1">
        <w:rPr>
          <w:rFonts w:ascii="標楷體" w:hAnsi="標楷體" w:hint="eastAsia"/>
        </w:rPr>
        <w:t>定義</w:t>
      </w:r>
      <w:bookmarkEnd w:id="177"/>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szCs w:val="20"/>
        </w:rPr>
        <w:t>1924</w:t>
      </w:r>
      <w:r w:rsidRPr="008930A1">
        <w:rPr>
          <w:rFonts w:ascii="標楷體" w:hAnsi="標楷體" w:hint="eastAsia"/>
          <w:szCs w:val="20"/>
        </w:rPr>
        <w:t>年由美國蕭華德博士</w:t>
      </w:r>
      <w:r w:rsidRPr="008930A1">
        <w:rPr>
          <w:rFonts w:ascii="標楷體" w:hAnsi="標楷體"/>
          <w:szCs w:val="20"/>
        </w:rPr>
        <w:t>(</w:t>
      </w:r>
      <w:ins w:id="178" w:author="Microsoft 帳戶" w:date="2025-05-25T23:36:00Z">
        <w:r w:rsidR="00A36190" w:rsidRPr="00A36190">
          <w:rPr>
            <w:rFonts w:ascii="標楷體" w:hAnsi="標楷體"/>
            <w:szCs w:val="20"/>
          </w:rPr>
          <w:t>Dr. Walter Shewhart</w:t>
        </w:r>
      </w:ins>
      <w:del w:id="179" w:author="Microsoft 帳戶" w:date="2025-05-25T23:36:00Z">
        <w:r w:rsidRPr="008930A1" w:rsidDel="00A36190">
          <w:rPr>
            <w:rFonts w:ascii="標楷體" w:hAnsi="標楷體"/>
            <w:szCs w:val="20"/>
          </w:rPr>
          <w:delText>Dr. WalterShewhart</w:delText>
        </w:r>
      </w:del>
      <w:r w:rsidRPr="008930A1">
        <w:rPr>
          <w:rFonts w:ascii="標楷體" w:hAnsi="標楷體"/>
          <w:szCs w:val="20"/>
        </w:rPr>
        <w:t>)</w:t>
      </w:r>
      <w:r w:rsidRPr="008930A1">
        <w:rPr>
          <w:rFonts w:ascii="標楷體" w:hAnsi="標楷體" w:hint="eastAsia"/>
          <w:szCs w:val="20"/>
        </w:rPr>
        <w:t>首發提出管制圖，而使得產業製程進入統計品管時代，如圖</w:t>
      </w:r>
      <w:r w:rsidRPr="008930A1">
        <w:rPr>
          <w:rFonts w:ascii="標楷體" w:hAnsi="標楷體"/>
          <w:szCs w:val="20"/>
        </w:rPr>
        <w:t>8</w:t>
      </w:r>
      <w:r w:rsidRPr="008930A1">
        <w:rPr>
          <w:rFonts w:ascii="標楷體" w:hAnsi="標楷體" w:hint="eastAsia"/>
          <w:szCs w:val="20"/>
        </w:rPr>
        <w:t>，也稱為蕭華德管制圖。管制圖應用在產品量產時，藉由抽取樣本進行統計運算求得算術平均值</w:t>
      </w:r>
      <w:r w:rsidRPr="008930A1">
        <w:rPr>
          <w:rFonts w:ascii="標楷體" w:hAnsi="標楷體"/>
          <w:szCs w:val="20"/>
        </w:rPr>
        <w:t>(Mean)</w:t>
      </w:r>
      <w:r w:rsidRPr="008930A1">
        <w:rPr>
          <w:rFonts w:ascii="標楷體" w:hAnsi="標楷體" w:hint="eastAsia"/>
          <w:szCs w:val="20"/>
        </w:rPr>
        <w:t>及全距</w:t>
      </w:r>
      <w:r w:rsidRPr="008930A1">
        <w:rPr>
          <w:rFonts w:ascii="標楷體" w:hAnsi="標楷體"/>
          <w:szCs w:val="20"/>
        </w:rPr>
        <w:t>(Range)</w:t>
      </w:r>
      <w:r w:rsidRPr="008930A1">
        <w:rPr>
          <w:rFonts w:ascii="標楷體" w:hAnsi="標楷體" w:hint="eastAsia"/>
          <w:szCs w:val="20"/>
        </w:rPr>
        <w:t>，進而試算出中心線</w:t>
      </w:r>
      <w:r w:rsidRPr="008930A1">
        <w:rPr>
          <w:rFonts w:ascii="標楷體" w:hAnsi="標楷體"/>
          <w:szCs w:val="20"/>
        </w:rPr>
        <w:t>(CL)</w:t>
      </w:r>
      <w:r w:rsidRPr="008930A1">
        <w:rPr>
          <w:rFonts w:ascii="標楷體" w:hAnsi="標楷體" w:hint="eastAsia"/>
          <w:szCs w:val="20"/>
        </w:rPr>
        <w:t>所在位置，分別加減</w:t>
      </w:r>
      <w:r w:rsidRPr="008930A1">
        <w:rPr>
          <w:rFonts w:ascii="標楷體" w:hAnsi="標楷體"/>
          <w:szCs w:val="20"/>
        </w:rPr>
        <w:t>3</w:t>
      </w:r>
      <w:r w:rsidRPr="008930A1">
        <w:rPr>
          <w:rFonts w:ascii="標楷體" w:hAnsi="標楷體" w:hint="eastAsia"/>
          <w:szCs w:val="20"/>
        </w:rPr>
        <w:t>個標準差而成為管制上界限</w:t>
      </w:r>
      <w:r w:rsidRPr="008930A1">
        <w:rPr>
          <w:rFonts w:ascii="標楷體" w:hAnsi="標楷體"/>
          <w:szCs w:val="20"/>
        </w:rPr>
        <w:t>(UCL)</w:t>
      </w:r>
      <w:r w:rsidRPr="008930A1">
        <w:rPr>
          <w:rFonts w:ascii="標楷體" w:hAnsi="標楷體" w:hint="eastAsia"/>
          <w:szCs w:val="20"/>
        </w:rPr>
        <w:t>及下界限</w:t>
      </w:r>
      <w:r w:rsidRPr="008930A1">
        <w:rPr>
          <w:rFonts w:ascii="標楷體" w:hAnsi="標楷體"/>
          <w:szCs w:val="20"/>
        </w:rPr>
        <w:t>(LCL)</w:t>
      </w:r>
      <w:r w:rsidRPr="008930A1">
        <w:rPr>
          <w:rFonts w:ascii="標楷體" w:hAnsi="標楷體" w:hint="eastAsia"/>
          <w:szCs w:val="20"/>
        </w:rPr>
        <w:t>，俾憑據以判讀偵測異常現象，發現問題謀求對策予以改善，或有超出管制界限之趨勢，作為缺失產生預警。</w:t>
      </w:r>
    </w:p>
    <w:p w:rsidR="007E6164" w:rsidRPr="008930A1" w:rsidRDefault="00686BEE" w:rsidP="008930A1">
      <w:pPr>
        <w:pStyle w:val="af3"/>
        <w:adjustRightInd w:val="0"/>
        <w:spacing w:line="300" w:lineRule="auto"/>
        <w:ind w:left="0" w:firstLineChars="0" w:firstLine="0"/>
        <w:jc w:val="center"/>
        <w:rPr>
          <w:rFonts w:ascii="標楷體"/>
          <w:szCs w:val="20"/>
        </w:rPr>
      </w:pPr>
      <w:r w:rsidRPr="00686BEE">
        <w:rPr>
          <w:noProof/>
        </w:rPr>
        <w:pict>
          <v:group id="_x0000_s3329" style="position:absolute;left:0;text-align:left;margin-left:0;margin-top:0;width:430.8pt;height:221.3pt;z-index:87" coordorigin="1418,5420" coordsize="8616,442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 o:spid="_x0000_s2172" type="#_x0000_t34" style="position:absolute;left:5863;top:8168;width:1721;height:119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eXcQAAADaAAAADwAAAGRycy9kb3ducmV2LnhtbESPT2vCQBTE74LfYXmCN91Ei5TUNfgH&#10;wYMg1dL2+Mi+JqnZtzG7Jum37wqFHoeZ+Q2zTHtTiZYaV1pWEE8jEMSZ1SXnCt4u+8kzCOeRNVaW&#10;ScEPOUhXw8ESE207fqX27HMRIOwSVFB4XydSuqwgg25qa+LgfdnGoA+yyaVusAtwU8lZFC2kwZLD&#10;QoE1bQvKrue7UcCLy+7+ceuyktrT5/v3Bp/iIyo1HvXrFxCeev8f/msftII5PK6EG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5dxAAAANoAAAAPAAAAAAAAAAAA&#10;AAAAAKECAABkcnMvZG93bnJldi54bWxQSwUGAAAAAAQABAD5AAAAkgMAAAAA&#10;" strokeweight="1.5pt">
              <v:stroke endarrow="open"/>
            </v:shape>
            <v:shapetype id="_x0000_t202" coordsize="21600,21600" o:spt="202" path="m,l,21600r21600,l21600,xe">
              <v:stroke joinstyle="miter"/>
              <v:path gradientshapeok="t" o:connecttype="rect"/>
            </v:shapetype>
            <v:shape id="文字方塊 10" o:spid="_x0000_s2173" type="#_x0000_t202" style="position:absolute;left:7622;top:8944;width:2412;height: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PmMEA&#10;AADaAAAADwAAAGRycy9kb3ducmV2LnhtbESPQWvCQBSE74L/YXmCN91UVCR1lRIQ2lNxFc+P7GuS&#10;Nvs27K5J2l/fLRQ8DjPzDbM/jrYVPfnQOFbwtMxAEJfONFwpuF5Oix2IEJENto5JwTcFOB6mkz3m&#10;xg18pl7HSiQIhxwV1DF2uZShrMliWLqOOHkfzluMSfpKGo9DgttWrrJsKy02nBZq7KioqfzSd6vg&#10;TQ8/91P/vkF3Kz7NqtBbz1qp+Wx8eQYRaYyP8H/71ShYw9+Vd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lT5jBAAAA2gAAAA8AAAAAAAAAAAAAAAAAmAIAAGRycy9kb3du&#10;cmV2LnhtbFBLBQYAAAAABAAEAPUAAACGAwAAAAA=&#10;" filled="f" strokeweight="1.5pt">
              <v:textbox style="mso-fit-shape-to-text:t">
                <w:txbxContent>
                  <w:p w:rsidR="0026341F" w:rsidRDefault="0026341F" w:rsidP="002C39BB">
                    <w:pPr>
                      <w:pStyle w:val="Web"/>
                      <w:spacing w:before="0" w:beforeAutospacing="0" w:after="0" w:afterAutospacing="0"/>
                      <w:jc w:val="center"/>
                      <w:textAlignment w:val="baseline"/>
                    </w:pPr>
                    <w:r w:rsidRPr="002C39BB">
                      <w:rPr>
                        <w:rFonts w:ascii="標楷體" w:eastAsia="標楷體" w:hAnsi="標楷體" w:cs="Times New Roman" w:hint="eastAsia"/>
                        <w:b/>
                        <w:bCs/>
                        <w:color w:val="000000"/>
                        <w:kern w:val="24"/>
                        <w:sz w:val="28"/>
                        <w:szCs w:val="28"/>
                      </w:rPr>
                      <w:t>異常現象應即探</w:t>
                    </w:r>
                  </w:p>
                  <w:p w:rsidR="0026341F" w:rsidRDefault="0026341F" w:rsidP="002C39BB">
                    <w:pPr>
                      <w:pStyle w:val="Web"/>
                      <w:spacing w:before="0" w:beforeAutospacing="0" w:after="0" w:afterAutospacing="0"/>
                      <w:jc w:val="center"/>
                      <w:textAlignment w:val="baseline"/>
                    </w:pPr>
                    <w:r w:rsidRPr="002C39BB">
                      <w:rPr>
                        <w:rFonts w:ascii="標楷體" w:eastAsia="標楷體" w:hAnsi="標楷體" w:cs="Times New Roman" w:hint="eastAsia"/>
                        <w:b/>
                        <w:bCs/>
                        <w:color w:val="000000"/>
                        <w:kern w:val="24"/>
                        <w:sz w:val="28"/>
                        <w:szCs w:val="28"/>
                      </w:rPr>
                      <w:t>求原因提出對策</w:t>
                    </w:r>
                  </w:p>
                </w:txbxContent>
              </v:textbox>
            </v:shape>
            <v:shape id="文字方塊 4" o:spid="_x0000_s2165" type="#_x0000_t202" style="position:absolute;left:2509;top:8412;width:390;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26341F" w:rsidRDefault="0026341F"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1</w:t>
                    </w:r>
                  </w:p>
                </w:txbxContent>
              </v:textbox>
            </v:shape>
            <v:shape id="文字方塊 31" o:spid="_x0000_s2166" type="#_x0000_t202" style="position:absolute;left:3119;top:8412;width:390;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26341F" w:rsidRDefault="0026341F"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2</w:t>
                    </w:r>
                  </w:p>
                </w:txbxContent>
              </v:textbox>
            </v:shape>
            <v:shape id="文字方塊 32" o:spid="_x0000_s2167" type="#_x0000_t202" style="position:absolute;left:3654;top:8412;width:390;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26341F" w:rsidRDefault="0026341F"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3</w:t>
                    </w:r>
                  </w:p>
                </w:txbxContent>
              </v:textbox>
            </v:shape>
            <v:shape id="_x0000_s2168" type="#_x0000_t202" style="position:absolute;left:4265;top:8382;width:390;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26341F" w:rsidRDefault="0026341F"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4</w:t>
                    </w:r>
                  </w:p>
                </w:txbxContent>
              </v:textbox>
            </v:shape>
            <v:shape id="_x0000_s2169" type="#_x0000_t202" style="position:absolute;left:4804;top:8395;width:390;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26341F" w:rsidRDefault="0026341F"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5</w:t>
                    </w:r>
                  </w:p>
                </w:txbxContent>
              </v:textbox>
            </v:shape>
            <v:shape id="_x0000_s2170" type="#_x0000_t202" style="position:absolute;left:5445;top:8391;width:390;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26341F" w:rsidRDefault="0026341F"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6</w:t>
                    </w:r>
                  </w:p>
                </w:txbxContent>
              </v:textbox>
            </v:shape>
            <v:shape id="文字方塊 36" o:spid="_x0000_s2171" type="#_x0000_t202" style="position:absolute;left:6069;top:8391;width:390;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26341F" w:rsidRDefault="0026341F"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7</w:t>
                    </w:r>
                  </w:p>
                </w:txbxContent>
              </v:textbox>
            </v:shape>
            <v:line id="Line 4" o:spid="_x0000_s2141" style="position:absolute;visibility:visible;mso-wrap-style:none" from="2045,6215" to="771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ciMEA&#10;AADbAAAADwAAAGRycy9kb3ducmV2LnhtbERPTWsCMRC9F/ofwhS8adZqi6xGqaKwvZTW6n3YjLuL&#10;m0lMoq7/3hSE3ubxPme26EwrLuRDY1nBcJCBIC6tbrhSsPvd9CcgQkTW2FomBTcKsJg/P80w1/bK&#10;P3TZxkqkEA45KqhjdLmUoazJYBhYR5y4g/UGY4K+ktrjNYWbVr5m2bs02HBqqNHRqqbyuD0bBfK7&#10;OIXya+fd8m30eVoXe7detkr1XrqPKYhIXfwXP9yFTvPH8PdLOk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XIjBAAAA2wAAAA8AAAAAAAAAAAAAAAAAmAIAAGRycy9kb3du&#10;cmV2LnhtbFBLBQYAAAAABAAEAPUAAACGAwAAAAA=&#10;" strokeweight="1pt">
              <v:stroke dashstyle="dash"/>
            </v:line>
            <v:line id="Line 5" o:spid="_x0000_s2142" style="position:absolute;visibility:visible;mso-wrap-style:none" from="2045,8063" to="7716,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5E8AA&#10;AADbAAAADwAAAGRycy9kb3ducmV2LnhtbERPTWsCMRC9C/0PYQreNFuLIluj1GJhvYhaex82092l&#10;m0lMoq7/3giCt3m8z5ktOtOKM/nQWFbwNsxAEJdWN1wpOPx8D6YgQkTW2FomBVcKsJi/9GaYa3vh&#10;HZ33sRIphEOOCuoYXS5lKGsyGIbWESfuz3qDMUFfSe3xksJNK0dZNpEGG04NNTr6qqn835+MArkt&#10;jqHcHLxbjt/Xx1Xx61bLVqn+a/f5ASJSF5/ih7vQaf4Y7r+kA+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z5E8AAAADbAAAADwAAAAAAAAAAAAAAAACYAgAAZHJzL2Rvd25y&#10;ZXYueG1sUEsFBgAAAAAEAAQA9QAAAIUDAAAAAA==&#10;" strokeweight="1pt">
              <v:stroke dashstyle="dash"/>
            </v:line>
            <v:line id="Line 6" o:spid="_x0000_s2143" style="position:absolute;visibility:visible;mso-wrap-style:none" from="2045,7182" to="7716,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DcIA&#10;AADbAAAADwAAAGRycy9kb3ducmV2LnhtbERPTWvCQBC9C/0PyxR6CboxaJDUNdTWgjma9tDjkB2z&#10;odnZkN1q/PddodDbPN7nbMvJ9uJCo+8cK1guUhDEjdMdtwo+P97nGxA+IGvsHZOCG3kodw+zLRba&#10;XflElzq0IoawL1CBCWEopPSNIYt+4QbiyJ3daDFEOLZSj3iN4baXWZrm0mLHscHgQK+Gmu/6xypY&#10;J8153w1fq6yq3pLDlJhqRUapp8fp5RlEoCn8i//cRx3n53D/JR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E0NwgAAANsAAAAPAAAAAAAAAAAAAAAAAJgCAABkcnMvZG93&#10;bnJldi54bWxQSwUGAAAAAAQABAD1AAAAhwMAAAAA&#10;" strokeweight="1pt"/>
            <v:line id="Line 7" o:spid="_x0000_s2144" style="position:absolute;visibility:visible;mso-wrap-style:none" from="2045,5420" to="2045,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I/cAA&#10;AADbAAAADwAAAGRycy9kb3ducmV2LnhtbERP3WrCMBS+H/gO4QjezdQ5VKpRZCBsOIRWH+DYHJti&#10;c1KSTLu3N4OBd+fj+z2rTW9bcSMfGscKJuMMBHHldMO1gtNx97oAESKyxtYxKfilAJv14GWFuXZ3&#10;LuhWxlqkEA45KjAxdrmUoTJkMYxdR5y4i/MWY4K+ltrjPYXbVr5l2UxabDg1GOzow1B1LX+sAiqm&#10;X4e2O5V4MOfL/vtd+53RSo2G/XYJIlIfn+J/96dO8+fw90s6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FI/cAAAADbAAAADwAAAAAAAAAAAAAAAACYAgAAZHJzL2Rvd25y&#10;ZXYueG1sUEsFBgAAAAAEAAQA9QAAAIUDAAAAAA==&#10;" strokeweight="3pt"/>
            <v:rect id="Rectangle 9" o:spid="_x0000_s2146" style="position:absolute;left:7716;top:5982;width:469;height:4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GycAA&#10;AADbAAAADwAAAGRycy9kb3ducmV2LnhtbERPzWoCMRC+F3yHMIKXokmllLoaRaTaoqeqDzBsxt3g&#10;ZrIkcV3fvikUepuP73cWq941oqMQrWcNLxMFgrj0xnKl4Xzajt9BxIRssPFMGh4UYbUcPC2wMP7O&#10;39QdUyVyCMcCNdQptYWUsazJYZz4ljhzFx8cpgxDJU3Aew53jZwq9SYdWs4NNba0qam8Hm9Ow+tu&#10;uv+wz+pgXXfD814G9ckHrUfDfj0HkahP/+I/95fJ82f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YGycAAAADbAAAADwAAAAAAAAAAAAAAAACYAgAAZHJzL2Rvd25y&#10;ZXYueG1sUEsFBgAAAAAEAAQA9QAAAIUDAAAAAA==&#10;" filled="f" stroked="f">
              <v:textbox style="mso-fit-shape-to-text:t">
                <w:txbxContent/>
              </v:textbox>
            </v:rect>
            <v:rect id="Rectangle 12" o:spid="_x0000_s2148" style="position:absolute;left:4198;top:8997;width:312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Wr8MA&#10;AADbAAAADwAAAGRycy9kb3ducmV2LnhtbESP0YrCMBRE34X9h3AXfBFNFdG1GmVxFapvdv2Aa3O3&#10;7drclCZq/XsjCD4OM3OGWaxaU4krNa60rGA4iEAQZ1aXnCs4/m77XyCcR9ZYWSYFd3KwWn50Fhhr&#10;e+MDXVOfiwBhF6OCwvs6ltJlBRl0A1sTB+/PNgZ9kE0udYO3ADeVHEXRRBosOSwUWNO6oOycXoyC&#10;3X68P64T+X+elT+9ZJpG8jTZKNX9bL/nIDy1/h1+tROtYDSE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hWr8MAAADbAAAADwAAAAAAAAAAAAAAAACYAgAAZHJzL2Rv&#10;d25yZXYueG1sUEsFBgAAAAAEAAQA9QAAAIgDAAAAAA==&#10;" filled="f" stroked="f">
              <v:textbox style="mso-fit-shape-to-text:t">
                <w:txbxContent>
                  <w:p w:rsidR="0026341F" w:rsidRDefault="0026341F" w:rsidP="002C39BB">
                    <w:pPr>
                      <w:pStyle w:val="Web"/>
                      <w:spacing w:before="0" w:beforeAutospacing="0" w:after="0" w:afterAutospacing="0" w:line="192" w:lineRule="auto"/>
                      <w:jc w:val="distribute"/>
                      <w:textAlignment w:val="baseline"/>
                    </w:pPr>
                    <w:r>
                      <w:rPr>
                        <w:rFonts w:ascii="Times New Roman" w:eastAsia="標楷體" w:hAnsi="標楷體" w:cs="Times New Roman" w:hint="eastAsia"/>
                        <w:color w:val="000000"/>
                        <w:kern w:val="24"/>
                        <w:sz w:val="28"/>
                        <w:szCs w:val="28"/>
                      </w:rPr>
                      <w:t>樣本量測序號</w:t>
                    </w:r>
                  </w:p>
                </w:txbxContent>
              </v:textbox>
            </v:rect>
            <v:rect id="Rectangle 14" o:spid="_x0000_s2150" style="position:absolute;left:2610;top:6615;width:387;height:4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7nsMA&#10;AADbAAAADwAAAGRycy9kb3ducmV2LnhtbESP0WoCMRRE3wv9h3ALvhRNui1SVqOI1Fr0SesHXDbX&#10;3eDmZkniuv17Uyj0cZiZM8x8ObhW9BSi9azhZaJAEFfeWK41nL4343cQMSEbbD2Thh+KsFw8Psyx&#10;NP7GB+qPqRYZwrFEDU1KXSllrBpyGCe+I87e2QeHKctQSxPwluGulYVSU+nQcl5osKN1Q9XleHUa&#10;3j6L3Yd9Vnvr+iuedjKoLe+1Hj0NqxmIREP6D/+1v4yG4hV+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7nsMAAADbAAAADwAAAAAAAAAAAAAAAACYAgAAZHJzL2Rv&#10;d25yZXYueG1sUEsFBgAAAAAEAAQA9QAAAIgDAAAAAA==&#10;" filled="f" stroked="f">
              <v:textbox style="mso-fit-shape-to-text:t">
                <w:txbxContent>
                  <w:p w:rsidR="0026341F" w:rsidRDefault="0026341F"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line id="Line 21" o:spid="_x0000_s2157" style="position:absolute;visibility:visible;mso-wrap-style:none" from="2835,6895" to="3403,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8zcEA&#10;AADbAAAADwAAAGRycy9kb3ducmV2LnhtbERP3WrCMBS+H/gO4Qi7m6kOZFSjaLFYGGxYfYBjc2yL&#10;zUlpYlvf3lwMdvnx/a+3o2lET52rLSuYzyIQxIXVNZcKLuf04wuE88gaG8uk4EkOtpvJ2xpjbQc+&#10;UZ/7UoQQdjEqqLxvYyldUZFBN7MtceButjPoA+xKqTscQrhp5CKKltJgzaGhwpaSiop7/jAK0rlJ&#10;+Jwvv0/XbP877n4uR5cclHqfjrsVCE+j/xf/uTOt4DOsD1/C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RfM3BAAAA2wAAAA8AAAAAAAAAAAAAAAAAmAIAAGRycy9kb3du&#10;cmV2LnhtbFBLBQYAAAAABAAEAPUAAACGAwAAAAA=&#10;"/>
            <v:line id="Line 23" o:spid="_x0000_s2159" style="position:absolute;visibility:visible;mso-wrap-style:none" from="3971,6895" to="4538,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HIcMA&#10;AADbAAAADwAAAGRycy9kb3ducmV2LnhtbESP0YrCMBRE34X9h3AXfLOpCiLVKFoUhQXF2g+429xt&#10;i81NaaLWv98IC/s4zMwZZrnuTSMe1LnasoJxFIMgLqyuuVSQX/ejOQjnkTU2lknBixysVx+DJSba&#10;PvlCj8yXIkDYJaig8r5NpHRFRQZdZFvi4P3YzqAPsiul7vAZ4KaRkzieSYM1h4UKW0orKm7Z3SjY&#10;j03K12z2dfk+bs/95pQfXLpTavjZbxYgPPX+P/zXPmoF0wm8v4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9HIcMAAADbAAAADwAAAAAAAAAAAAAAAACYAgAAZHJzL2Rv&#10;d25yZXYueG1sUEsFBgAAAAAEAAQA9QAAAIgDAAAAAA==&#10;"/>
            <v:line id="Line 24" o:spid="_x0000_s2160" style="position:absolute;flip:y;visibility:visible;mso-wrap-style:none" from="4521,6423" to="5088,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WM8YA&#10;AADbAAAADwAAAGRycy9kb3ducmV2LnhtbESPQUsDMRSE74L/ITzBy9JmbUXK2rSI0KJoD7aF9vjc&#10;vG4WNy/bJN1d/70RBI/DzHzDzJeDbURHPtSOFdyNcxDEpdM1Vwr2u9VoBiJEZI2NY1LwTQGWi+ur&#10;ORba9fxB3TZWIkE4FKjAxNgWUobSkMUwdi1x8k7OW4xJ+kpqj32C20ZO8vxBWqw5LRhs6dlQ+bW9&#10;WAX+xP0hvr6vzz7bdEfzmd1f3jKlbm+Gp0cQkYb4H/5rv2gF0yn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VWM8YAAADbAAAADwAAAAAAAAAAAAAAAACYAgAAZHJz&#10;L2Rvd25yZXYueG1sUEsFBgAAAAAEAAQA9QAAAIsDAAAAAA==&#10;"/>
            <v:line id="Line 25" o:spid="_x0000_s2161" style="position:absolute;visibility:visible;mso-wrap-style:none" from="5073,6481" to="5622,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6zsUA&#10;AADbAAAADwAAAGRycy9kb3ducmV2LnhtbESP0WrCQBRE3wv9h+UW+lY3thJK6hpsqDQgWBL9gNvs&#10;NQlm74bsNqZ/7wqCj8PMnGGW6WQ6MdLgWssK5rMIBHFldcu1gsN+8/IOwnlkjZ1lUvBPDtLV48MS&#10;E23PXNBY+loECLsEFTTe94mUrmrIoJvZnjh4RzsY9EEOtdQDngPcdPI1imJpsOWw0GBPWUPVqfwz&#10;CjZzk/G+jLfFb/75M613h2+XfSn1/DStP0B4mvw9fGvnWsHbAq5fw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nrOxQAAANsAAAAPAAAAAAAAAAAAAAAAAJgCAABkcnMv&#10;ZG93bnJldi54bWxQSwUGAAAAAAQABAD1AAAAigMAAAAA&#10;"/>
            <v:line id="Line 26" o:spid="_x0000_s2162" style="position:absolute;flip:y;visibility:visible;mso-wrap-style:none" from="5656,7147" to="6221,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3McA&#10;AADbAAAADwAAAGRycy9kb3ducmV2LnhtbESPW0sDMRSE3wX/QziCL0ub9dJS1qZFhIpi+9AL6ONx&#10;c7pZ3Jxsk3R3/fdGEHwcZuYbZr4cbCM68qF2rOBmnIMgLp2uuVJw2K9GMxAhImtsHJOCbwqwXFxe&#10;zLHQructdbtYiQThUKACE2NbSBlKQxbD2LXEyTs6bzEm6SupPfYJbht5m+dTabHmtGCwpSdD5dfu&#10;bBX4I/fv8XX9fPLZpvswn9n9+S1T6vpqeHwAEWmI/+G/9otWcDeB3y/p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Aa9zHAAAA2wAAAA8AAAAAAAAAAAAAAAAAmAIAAGRy&#10;cy9kb3ducmV2LnhtbFBLBQYAAAAABAAEAPUAAACMAwAAAAA=&#10;"/>
            <v:oval id="Oval 27" o:spid="_x0000_s2163" style="position:absolute;left:5411;top:7993;width:452;height:4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Yd8AA&#10;AADbAAAADwAAAGRycy9kb3ducmV2LnhtbERPW2vCMBR+F/Yfwhn4pukUilSjjMG84ECs+n5ojm21&#10;OalNtN2/XwaCj9+db7boTCUe1LjSsoKPYQSCOLO65FzB8fA9mIBwHlljZZkU/JKDxfytN8NE25b3&#10;9Eh9LkIJuwQVFN7XiZQuK8igG9qaOGhn2xj0ATa51A22odxUchRFsTRYclgosKavgrJrejcKLlm9&#10;/VnGm91qm7an2/5krqPAq/579zkF4anzL/MzvdYKxjH8fw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1Yd8AAAADbAAAADwAAAAAAAAAAAAAAAACYAgAAZHJzL2Rvd25y&#10;ZXYueG1sUEsFBgAAAAAEAAQA9QAAAIUDAAAAAA==&#10;" filled="f" strokeweight="1.5pt"/>
            <v:shape id="文字方塊 1" o:spid="_x0000_s2164" type="#_x0000_t202" style="position:absolute;left:1418;top:5889;width:663;height:2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VMUA&#10;AADbAAAADwAAAGRycy9kb3ducmV2LnhtbESPQWvCQBSE7wX/w/KE3urGllqJrmILhdxaUxG9PbPP&#10;JJh9m+5uTeqvd4VCj8PMfMPMl71pxJmcry0rGI8SEMSF1TWXCjZf7w9TED4ga2wsk4Jf8rBcDO7m&#10;mGrb8ZrOeShFhLBPUUEVQptK6YuKDPqRbYmjd7TOYIjSlVI77CLcNPIxSSbSYM1xocKW3ioqTvmP&#10;UdBl+w1te/36nGf0eZl8H9a7D6fU/bBfzUAE6sN/+K+daQVPL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D9UxQAAANsAAAAPAAAAAAAAAAAAAAAAAJgCAABkcnMv&#10;ZG93bnJldi54bWxQSwUGAAAAAAQABAD1AAAAigMAAAAA&#10;" filled="f" stroked="f">
              <v:textbox style="layout-flow:vertical-ideographic;mso-fit-shape-to-text:t">
                <w:txbxContent>
                  <w:p w:rsidR="0026341F" w:rsidRDefault="0026341F" w:rsidP="002C39BB">
                    <w:pPr>
                      <w:pStyle w:val="Web"/>
                      <w:spacing w:before="0" w:beforeAutospacing="0" w:after="0" w:afterAutospacing="0"/>
                      <w:jc w:val="distribute"/>
                      <w:textAlignment w:val="baseline"/>
                    </w:pPr>
                    <w:r w:rsidRPr="002C39BB">
                      <w:rPr>
                        <w:rFonts w:ascii="Times New Roman" w:eastAsia="標楷體" w:hAnsi="標楷體" w:cs="Times New Roman" w:hint="eastAsia"/>
                        <w:color w:val="000000"/>
                        <w:kern w:val="24"/>
                        <w:sz w:val="28"/>
                        <w:szCs w:val="28"/>
                      </w:rPr>
                      <w:t>樣本量測值</w:t>
                    </w:r>
                  </w:p>
                </w:txbxContent>
              </v:textbox>
            </v:shape>
          </v:group>
        </w:pict>
      </w:r>
    </w:p>
    <w:p w:rsidR="007E6164" w:rsidRPr="008930A1" w:rsidRDefault="00A24732" w:rsidP="008930A1">
      <w:pPr>
        <w:pStyle w:val="af3"/>
        <w:adjustRightInd w:val="0"/>
        <w:spacing w:line="300" w:lineRule="auto"/>
        <w:ind w:left="0" w:firstLineChars="0" w:firstLine="0"/>
        <w:jc w:val="center"/>
        <w:rPr>
          <w:rFonts w:ascii="標楷體"/>
          <w:szCs w:val="20"/>
        </w:rPr>
      </w:pPr>
      <w:r>
        <w:rPr>
          <w:rFonts w:hint="eastAsia"/>
          <w:color w:val="000000"/>
          <w:kern w:val="24"/>
        </w:rPr>
        <w:t xml:space="preserve">                                U</w:t>
      </w:r>
      <w:r>
        <w:rPr>
          <w:color w:val="000000"/>
          <w:kern w:val="24"/>
        </w:rPr>
        <w:t>CL</w:t>
      </w:r>
      <w:r w:rsidR="00686BEE">
        <w:rPr>
          <w:rFonts w:ascii="標楷體"/>
          <w:noProof/>
          <w:szCs w:val="20"/>
        </w:rPr>
        <w:pict>
          <v:rect id="Rectangle 8" o:spid="_x0000_s2145" style="position:absolute;left:0;text-align:left;margin-left:355.75pt;margin-top:27.35pt;width:48.2pt;height:23.3pt;z-index:77;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jUsMA&#10;AADbAAAADwAAAGRycy9kb3ducmV2LnhtbESP3WoCMRCF7wt9hzCF3pSaVETKahQp/UOvan2AYTPu&#10;BjeTJYnr9u07F4J3M5wz53yzXI+hUwOl7CNbeJkYUMR1dJ4bC4ffj+dXULkgO+wik4U/yrBe3d8t&#10;sXLxwj807EujJIRzhRbaUvpK61y3FDBPYk8s2jGmgEXW1GiX8CLhodNTY+Y6oGdpaLGnt5bq0/4c&#10;LMw+p9t3/2R2PgxnPGx1Ml+8s/bxYdwsQBUay818vf52gi+w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jUsMAAADbAAAADwAAAAAAAAAAAAAAAACYAgAAZHJzL2Rv&#10;d25yZXYueG1sUEsFBgAAAAAEAAQA9QAAAIgDAAAAAA==&#10;" filled="f" stroked="f">
            <v:textbox style="mso-fit-shape-to-text:t">
              <w:txbxContent>
                <w:p w:rsidR="0026341F" w:rsidRDefault="0026341F" w:rsidP="00A24732">
                  <w:pPr>
                    <w:ind w:rightChars="-236" w:right="-661"/>
                  </w:pPr>
                </w:p>
              </w:txbxContent>
            </v:textbox>
          </v:rect>
        </w:pict>
      </w:r>
      <w:r w:rsidR="00686BEE">
        <w:rPr>
          <w:rFonts w:ascii="標楷體"/>
          <w:noProof/>
          <w:szCs w:val="20"/>
        </w:rPr>
        <w:pict>
          <v:rect id="Rectangle 18" o:spid="_x0000_s2154" style="position:absolute;left:0;text-align:left;margin-left:173pt;margin-top:11pt;width:19.35pt;height:23.3pt;z-index:83;visibility:visible;mso-wrap-style:non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rsidR="0026341F" w:rsidRDefault="0026341F"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w:pict>
      </w:r>
    </w:p>
    <w:p w:rsidR="007E6164" w:rsidRPr="008930A1" w:rsidRDefault="00686BEE" w:rsidP="008930A1">
      <w:pPr>
        <w:pStyle w:val="af3"/>
        <w:adjustRightInd w:val="0"/>
        <w:spacing w:line="300" w:lineRule="auto"/>
        <w:ind w:left="0" w:firstLineChars="0" w:firstLine="0"/>
        <w:jc w:val="center"/>
        <w:rPr>
          <w:rFonts w:ascii="標楷體"/>
          <w:szCs w:val="20"/>
        </w:rPr>
      </w:pPr>
      <w:r>
        <w:rPr>
          <w:rFonts w:ascii="標楷體"/>
          <w:noProof/>
          <w:szCs w:val="20"/>
        </w:rPr>
        <w:pict>
          <v:line id="Line 22" o:spid="_x0000_s2158" style="position:absolute;left:0;text-align:left;flip:y;z-index:86;visibility:visible;mso-wrap-style:none" from="97.5pt,16.2pt" to="125.9pt,44.4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t38YA&#10;AADbAAAADwAAAGRycy9kb3ducmV2LnhtbESPQUsDMRSE74L/ITzBy9JmqyJlbVqk0KJoD7aF9vjc&#10;vG4WNy/bJN1d/70RBI/DzHzDzBaDbURHPtSOFUzGOQji0umaKwX73Wo0BREissbGMSn4pgCL+fXV&#10;DAvtev6gbhsrkSAcClRgYmwLKUNpyGIYu5Y4eSfnLcYkfSW1xz7BbSPv8vxRWqw5LRhsaWmo/Npe&#10;rAJ/4v4QX9/XZ59tuqP5zB4ub5lStzfD8xOISEP8D/+1X7SC+wn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tt38YAAADbAAAADwAAAAAAAAAAAAAAAACYAgAAZHJz&#10;L2Rvd25yZXYueG1sUEsFBgAAAAAEAAQA9QAAAIsDAAAAAA==&#10;"/>
        </w:pict>
      </w:r>
      <w:r>
        <w:rPr>
          <w:rFonts w:ascii="標楷體"/>
          <w:noProof/>
          <w:szCs w:val="20"/>
        </w:rPr>
        <w:pict>
          <v:rect id="Rectangle 20" o:spid="_x0000_s2156" style="position:absolute;left:0;text-align:left;margin-left:229.65pt;margin-top:21.85pt;width:19.35pt;height:23.3pt;z-index: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fit-shape-to-text:t">
              <w:txbxContent>
                <w:p w:rsidR="0026341F" w:rsidRDefault="0026341F"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w:pict>
      </w:r>
      <w:r>
        <w:rPr>
          <w:rFonts w:ascii="標楷體"/>
          <w:noProof/>
          <w:szCs w:val="20"/>
        </w:rPr>
        <w:pict>
          <v:rect id="Rectangle 16" o:spid="_x0000_s2152" style="position:absolute;left:0;text-align:left;margin-left:116.25pt;margin-top:4.85pt;width:19.35pt;height:23.3pt;z-index: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GccMA&#10;AADbAAAADwAAAGRycy9kb3ducmV2LnhtbESP0WoCMRRE3wv9h3ALvhRNurRSVqOI1Fr0SesHXDbX&#10;3eDmZkniuv17Uyj0cZiZM8x8ObhW9BSi9azhZaJAEFfeWK41nL4343cQMSEbbD2Thh+KsFw8Psyx&#10;NP7GB+qPqRYZwrFEDU1KXSllrBpyGCe+I87e2QeHKctQSxPwluGulYVSU+nQcl5osKN1Q9XleHUa&#10;Xj+L3Yd9Vnvr+iuedjKoLe+1Hj0NqxmIREP6D/+1v4yG4g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GccMAAADbAAAADwAAAAAAAAAAAAAAAACYAgAAZHJzL2Rv&#10;d25yZXYueG1sUEsFBgAAAAAEAAQA9QAAAIgDAAAAAA==&#10;" filled="f" stroked="f">
            <v:textbox style="mso-fit-shape-to-text:t">
              <w:txbxContent>
                <w:p w:rsidR="0026341F" w:rsidRDefault="0026341F"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w:pict>
      </w:r>
    </w:p>
    <w:p w:rsidR="007E6164" w:rsidRPr="008930A1" w:rsidRDefault="00686BEE" w:rsidP="008930A1">
      <w:pPr>
        <w:pStyle w:val="af3"/>
        <w:adjustRightInd w:val="0"/>
        <w:spacing w:line="300" w:lineRule="auto"/>
        <w:ind w:left="0" w:firstLineChars="0" w:firstLine="0"/>
        <w:jc w:val="center"/>
        <w:rPr>
          <w:rFonts w:ascii="標楷體"/>
          <w:szCs w:val="20"/>
        </w:rPr>
      </w:pPr>
      <w:r w:rsidRPr="00686BEE">
        <w:rPr>
          <w:noProof/>
          <w:color w:val="000000"/>
          <w:kern w:val="24"/>
        </w:rPr>
        <w:pict>
          <v:rect id="Rectangle 17" o:spid="_x0000_s2153" style="position:absolute;left:0;text-align:left;margin-left:144.65pt;margin-top:10.1pt;width:19.35pt;height:23.3pt;z-index: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BsMA&#10;AADbAAAADwAAAGRycy9kb3ducmV2LnhtbESP3WoCMRSE7wt9h3AK3pSauBQpq1FE/Cl6VesDHDbH&#10;3eDmZEniur59Uyj0cpiZb5j5cnCt6ClE61nDZKxAEFfeWK41nL+3bx8gYkI22HomDQ+KsFw8P82x&#10;NP7OX9SfUi0yhGOJGpqUulLKWDXkMI59R5y9iw8OU5ahlibgPcNdKwulptKh5bzQYEfrhqrr6eY0&#10;vO+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YBsMAAADbAAAADwAAAAAAAAAAAAAAAACYAgAAZHJzL2Rv&#10;d25yZXYueG1sUEsFBgAAAAAEAAQA9QAAAIgDAAAAAA==&#10;" filled="f" stroked="f">
            <v:textbox style="mso-fit-shape-to-text:t">
              <w:txbxContent>
                <w:p w:rsidR="0026341F" w:rsidRDefault="0026341F"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w:pict>
      </w:r>
      <w:r w:rsidRPr="00686BEE">
        <w:rPr>
          <w:noProof/>
          <w:color w:val="000000"/>
          <w:kern w:val="24"/>
        </w:rPr>
        <w:pict>
          <v:rect id="Rectangle 15" o:spid="_x0000_s2151" style="position:absolute;left:0;text-align:left;margin-left:87.85pt;margin-top:4.45pt;width:19.35pt;height:23.3pt;z-index: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6sMA&#10;AADbAAAADwAAAGRycy9kb3ducmV2LnhtbESP3WoCMRSE7wt9h3AK3pSauEgpq1FE/Cl6VesDHDbH&#10;3eDmZEniur59Uyj0cpiZb5j5cnCt6ClE61nDZKxAEFfeWK41nL+3bx8gYkI22HomDQ+KsFw8P82x&#10;NP7OX9SfUi0yhGOJGpqUulLKWDXkMI59R5y9iw8OU5ahlibgPcNdKwul3qVDy3mhwY7WDVXX081p&#10;mO6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j6sMAAADbAAAADwAAAAAAAAAAAAAAAACYAgAAZHJzL2Rv&#10;d25yZXYueG1sUEsFBgAAAAAEAAQA9QAAAIgDAAAAAA==&#10;" filled="f" stroked="f">
            <v:textbox style="mso-fit-shape-to-text:t">
              <w:txbxContent>
                <w:p w:rsidR="0026341F" w:rsidRDefault="0026341F"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w:pict>
      </w:r>
      <w:r w:rsidR="00A24732">
        <w:rPr>
          <w:rFonts w:hint="eastAsia"/>
          <w:color w:val="000000"/>
          <w:kern w:val="24"/>
        </w:rPr>
        <w:t xml:space="preserve">                               </w:t>
      </w:r>
      <w:r w:rsidR="00A24732">
        <w:rPr>
          <w:color w:val="000000"/>
          <w:kern w:val="24"/>
        </w:rPr>
        <w:t>CL</w:t>
      </w:r>
    </w:p>
    <w:p w:rsidR="007E6164" w:rsidRPr="008930A1" w:rsidRDefault="00686BEE" w:rsidP="008930A1">
      <w:pPr>
        <w:pStyle w:val="af3"/>
        <w:adjustRightInd w:val="0"/>
        <w:spacing w:line="300" w:lineRule="auto"/>
        <w:ind w:left="0" w:firstLineChars="0" w:firstLine="0"/>
        <w:jc w:val="center"/>
        <w:rPr>
          <w:rFonts w:ascii="標楷體"/>
          <w:szCs w:val="20"/>
        </w:rPr>
      </w:pPr>
      <w:r>
        <w:rPr>
          <w:rFonts w:ascii="標楷體"/>
          <w:noProof/>
          <w:szCs w:val="20"/>
        </w:rPr>
        <w:pict>
          <v:rect id="Rectangle 19" o:spid="_x0000_s2155" style="position:absolute;left:0;text-align:left;margin-left:201.4pt;margin-top:18pt;width:19.35pt;height:23.3pt;z-index: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778A&#10;AADbAAAADwAAAGRycy9kb3ducmV2LnhtbERPzWoCMRC+F3yHMIKXoolLKWU1iojaoqeqDzBsxt3g&#10;ZrIkcd2+fXMo9Pjx/S/Xg2tFTyFazxrmMwWCuPLGcq3hetlPP0DEhGyw9UwafijCejV6WWJp/JO/&#10;qT+nWuQQjiVqaFLqSilj1ZDDOPMdceZuPjhMGYZamoDPHO5aWSj1Lh1azg0NdrRtqLqfH07D26E4&#10;7uyrOlnXP/B6lEF98knryXjYLEAkGtK/+M/9ZTQUeWz+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mnvvwAAANsAAAAPAAAAAAAAAAAAAAAAAJgCAABkcnMvZG93bnJl&#10;di54bWxQSwUGAAAAAAQABAD1AAAAhAMAAAAA&#10;" filled="f" stroked="f">
            <v:textbox style="mso-fit-shape-to-text:t">
              <w:txbxContent>
                <w:p w:rsidR="0026341F" w:rsidRDefault="0026341F"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w:pict>
      </w:r>
      <w:r>
        <w:rPr>
          <w:rFonts w:ascii="標楷體"/>
          <w:noProof/>
          <w:szCs w:val="20"/>
        </w:rPr>
        <w:pict>
          <v:rect id="Rectangle 10" o:spid="_x0000_s2147" style="position:absolute;left:0;text-align:left;margin-left:314.9pt;margin-top:14pt;width:40.85pt;height:23.3pt;z-index: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l6b8A&#10;AADbAAAADwAAAGRycy9kb3ducmV2LnhtbERPzWoCMRC+F3yHMIKXoolLKWU1iojaoqeqDzBsxt3g&#10;ZrIkcd2+fXMo9Pjx/S/Xg2tFTyFazxrmMwWCuPLGcq3hetlPP0DEhGyw9UwafijCejV6WWJp/JO/&#10;qT+nWuQQjiVqaFLqSilj1ZDDOPMdceZuPjhMGYZamoDPHO5aWSj1Lh1azg0NdrRtqLqfH07D26E4&#10;7uyrOlnXP/B6lEF98knryXjYLEAkGtK/+M/9ZTQUeX3+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YGXpvwAAANsAAAAPAAAAAAAAAAAAAAAAAJgCAABkcnMvZG93bnJl&#10;di54bWxQSwUGAAAAAAQABAD1AAAAhAMAAAAA&#10;" filled="f" stroked="f">
            <v:textbox style="mso-fit-shape-to-text:t">
              <w:txbxContent>
                <w:p w:rsidR="0026341F" w:rsidRDefault="0026341F" w:rsidP="002C39BB">
                  <w:pPr>
                    <w:pStyle w:val="Web"/>
                    <w:spacing w:before="0" w:beforeAutospacing="0" w:after="0" w:afterAutospacing="0"/>
                    <w:textAlignment w:val="baseline"/>
                  </w:pPr>
                  <w:r>
                    <w:rPr>
                      <w:rFonts w:ascii="Times New Roman" w:eastAsia="標楷體" w:hAnsi="Times New Roman" w:cs="Times New Roman"/>
                      <w:color w:val="000000"/>
                      <w:kern w:val="24"/>
                      <w:sz w:val="28"/>
                      <w:szCs w:val="28"/>
                    </w:rPr>
                    <w:t>LCL</w:t>
                  </w:r>
                </w:p>
              </w:txbxContent>
            </v:textbox>
          </v:rect>
        </w:pict>
      </w:r>
    </w:p>
    <w:p w:rsidR="007E6164" w:rsidRPr="008930A1" w:rsidRDefault="007E6164" w:rsidP="008930A1">
      <w:pPr>
        <w:pStyle w:val="af3"/>
        <w:adjustRightInd w:val="0"/>
        <w:spacing w:line="300" w:lineRule="auto"/>
        <w:ind w:left="0" w:firstLineChars="0" w:firstLine="0"/>
        <w:jc w:val="center"/>
        <w:rPr>
          <w:rFonts w:ascii="標楷體"/>
          <w:szCs w:val="20"/>
        </w:rPr>
      </w:pPr>
    </w:p>
    <w:p w:rsidR="007E6164" w:rsidRPr="008930A1" w:rsidRDefault="00686BEE" w:rsidP="008930A1">
      <w:pPr>
        <w:pStyle w:val="af3"/>
        <w:adjustRightInd w:val="0"/>
        <w:spacing w:line="300" w:lineRule="auto"/>
        <w:ind w:left="0" w:firstLineChars="0" w:firstLine="0"/>
        <w:jc w:val="center"/>
        <w:rPr>
          <w:rFonts w:ascii="標楷體"/>
          <w:szCs w:val="20"/>
        </w:rPr>
      </w:pPr>
      <w:r>
        <w:rPr>
          <w:rFonts w:ascii="標楷體"/>
          <w:noProof/>
          <w:szCs w:val="20"/>
        </w:rPr>
        <w:pict>
          <v:line id="Line 13" o:spid="_x0000_s2149" style="position:absolute;left:0;text-align:left;z-index:79;visibility:visible;mso-wrap-style:none" from="31.35pt,5.8pt" to="382.9pt,5.8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h2MIA&#10;AADbAAAADwAAAGRycy9kb3ducmV2LnhtbESPUWvCMBSF3wX/Q7iCb5paxxidqQxBUDYEO3/AXXPb&#10;lDU3JYla//0yGOzxcM75DmezHW0vbuRD51jBapmBIK6d7rhVcPncL15AhIissXdMCh4UYFtOJxss&#10;tLvzmW5VbEWCcChQgYlxKKQMtSGLYekG4uQ1zluMSfpWao/3BLe9zLPsWVrsOC0YHGhnqP6urlYB&#10;ndfHUz9cKjyZr+b940n7vdFKzWfj2yuISGP8D/+1D1pBns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iHYwgAAANsAAAAPAAAAAAAAAAAAAAAAAJgCAABkcnMvZG93&#10;bnJldi54bWxQSwUGAAAAAAQABAD1AAAAhwMAAAAA&#10;" strokeweight="3pt"/>
        </w:pict>
      </w:r>
    </w:p>
    <w:p w:rsidR="007E6164" w:rsidRDefault="00686BEE" w:rsidP="008930A1">
      <w:pPr>
        <w:pStyle w:val="af3"/>
        <w:adjustRightInd w:val="0"/>
        <w:spacing w:line="300" w:lineRule="auto"/>
        <w:ind w:left="0" w:firstLineChars="0" w:firstLine="0"/>
        <w:jc w:val="center"/>
        <w:rPr>
          <w:rFonts w:ascii="標楷體"/>
          <w:szCs w:val="20"/>
        </w:rPr>
      </w:pPr>
      <w:r w:rsidRPr="00686BEE">
        <w:rPr>
          <w:noProof/>
        </w:rPr>
        <w:pict>
          <v:group id="_x0000_s3330" style="position:absolute;left:0;text-align:left;margin-left:-3.15pt;margin-top:24.45pt;width:443.45pt;height:201.2pt;z-index:76" coordorigin="1386,9917" coordsize="8869,4024">
            <v:oval id="_x0000_s2187" style="position:absolute;left:2998;top:12418;width:121;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8IA&#10;AADaAAAADwAAAGRycy9kb3ducmV2LnhtbESPQYvCMBSE78L+h/AWvIimKujSNcoqKCp4qKvg8dG8&#10;bcs2L6VJtf57Iwgeh5n5hpktWlOKK9WusKxgOIhAEKdWF5wpOP2u+18gnEfWWFomBXdysJh/dGYY&#10;a3vjhK5Hn4kAYRejgtz7KpbSpTkZdANbEQfvz9YGfZB1JnWNtwA3pRxF0UQaLDgs5FjRKqf0/9gY&#10;BT2z30TN9LJsEizPdKC93vUmSnU/259vEJ5a/w6/2lutYA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4bwgAAANoAAAAPAAAAAAAAAAAAAAAAAJgCAABkcnMvZG93&#10;bnJldi54bWxQSwUGAAAAAAQABAD1AAAAhwMAAAAA&#10;" fillcolor="black" strokecolor="window" strokeweight="3pt"/>
            <v:oval id="_x0000_s2188" style="position:absolute;left:3369;top:12118;width:121;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mb8IA&#10;AADaAAAADwAAAGRycy9kb3ducmV2LnhtbESPQYvCMBSE78L+h/AWvIimiujSNcoqKCp4qKvg8dG8&#10;bcs2L6VJtf57Iwgeh5n5hpktWlOKK9WusKxgOIhAEKdWF5wpOP2u+18gnEfWWFomBXdysJh/dGYY&#10;a3vjhK5Hn4kAYRejgtz7KpbSpTkZdANbEQfvz9YGfZB1JnWNtwA3pRxF0UQaLDgs5FjRKqf0/9gY&#10;BT2z30TN9LJsEizPdKC93vUmSnU/259vEJ5a/w6/2lutYA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ZvwgAAANoAAAAPAAAAAAAAAAAAAAAAAJgCAABkcnMvZG93&#10;bnJldi54bWxQSwUGAAAAAAQABAD1AAAAhwMAAAAA&#10;" fillcolor="black" strokecolor="window" strokeweight="3pt"/>
            <v:oval id="_x0000_s2189" style="position:absolute;left:3596;top:11547;width:122;height: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D9MIA&#10;AADaAAAADwAAAGRycy9kb3ducmV2LnhtbESPQYvCMBSE78L+h/AWvIimCurSNcoqKCp4qKvg8dG8&#10;bcs2L6VJtf57Iwgeh5n5hpktWlOKK9WusKxgOIhAEKdWF5wpOP2u+18gnEfWWFomBXdysJh/dGYY&#10;a3vjhK5Hn4kAYRejgtz7KpbSpTkZdANbEQfvz9YGfZB1JnWNtwA3pRxF0UQaLDgs5FjRKqf0/9gY&#10;BT2z30TN9LJsEizPdKC93vUmSnU/259vEJ5a/w6/2lutYA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P0wgAAANoAAAAPAAAAAAAAAAAAAAAAAJgCAABkcnMvZG93&#10;bnJldi54bWxQSwUGAAAAAAQABAD1AAAAhwMAAAAA&#10;" fillcolor="black" strokecolor="window" strokeweight="3pt"/>
            <v:oval id="_x0000_s2190" style="position:absolute;left:4019;top:12026;width:121;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dg8QA&#10;AADaAAAADwAAAGRycy9kb3ducmV2LnhtbESPT2vCQBTE74V+h+UVvEjd2EMqqau0BYsNeEis4PGR&#10;fU1Cs29DdvOn394VBI/DzPyGWW8n04iBOldbVrBcRCCIC6trLhX8HHfPKxDOI2tsLJOCf3Kw3Tw+&#10;rDHRduSMhtyXIkDYJaig8r5NpHRFRQbdwrbEwfu1nUEfZFdK3eEY4KaRL1EUS4M1h4UKW/qsqPjL&#10;e6NgbtKvqH89f/QZNic6UKq/57FSs6fp/Q2Ep8nfw7f2XiuI4Xol3AC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t3YPEAAAA2gAAAA8AAAAAAAAAAAAAAAAAmAIAAGRycy9k&#10;b3ducmV2LnhtbFBLBQYAAAAABAAEAPUAAACJAwAAAAA=&#10;" fillcolor="black" strokecolor="window" strokeweight="3pt"/>
            <v:oval id="_x0000_s2191" style="position:absolute;left:4269;top:11494;width:122;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4GMEA&#10;AADaAAAADwAAAGRycy9kb3ducmV2LnhtbESPzarCMBSE94LvEI7gRjTVhV6qUVRQvIIL/8DloTm2&#10;xeakNKnWt78RhLscZuYbZrZoTCGeVLncsoLhIAJBnFidc6rgct70f0A4j6yxsEwK3uRgMW+3Zhhr&#10;++IjPU8+FQHCLkYFmfdlLKVLMjLoBrYkDt7dVgZ9kFUqdYWvADeFHEXRWBrMOSxkWNI6o+Rxqo2C&#10;ntlvo3pyW9VHLK50oL3+7Y2V6naa5RSEp8b/h7/tnVYwgc+Vc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eBjBAAAA2gAAAA8AAAAAAAAAAAAAAAAAmAIAAGRycy9kb3du&#10;cmV2LnhtbFBLBQYAAAAABAAEAPUAAACGAwAAAAA=&#10;" fillcolor="black" strokecolor="window" strokeweight="3pt"/>
            <v:oval id="_x0000_s2192" style="position:absolute;left:4567;top:11159;width:122;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J8cMA&#10;AADaAAAADwAAAGRycy9kb3ducmV2LnhtbESPQYvCMBSE78L+h/AWvIimelC3a5RVUFTwUFfB46N5&#10;25ZtXkqTav33RhA8DjPzDTNbtKYUV6pdYVnBcBCBIE6tLjhTcPpd96cgnEfWWFomBXdysJh/dGYY&#10;a3vjhK5Hn4kAYRejgtz7KpbSpTkZdANbEQfvz9YGfZB1JnWNtwA3pRxF0VgaLDgs5FjRKqf0/9gY&#10;BT2z30TN5LJsEizPdKC93vXGSnU/259vEJ5a/w6/2lut4AueV8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JJ8cMAAADaAAAADwAAAAAAAAAAAAAAAACYAgAAZHJzL2Rv&#10;d25yZXYueG1sUEsFBgAAAAAEAAQA9QAAAIgDAAAAAA==&#10;" fillcolor="black" strokecolor="window" strokeweight="3pt"/>
            <v:oval id="_x0000_s2193" style="position:absolute;left:4807;top:11399;width:122;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5uMUA&#10;AADbAAAADwAAAGRycy9kb3ducmV2LnhtbESPQWvCQBCF74X+h2UKXqRu7MFKzEZswWKFHqIVPA7Z&#10;MQlmZ0N2o+m/7xwKvc3w3rz3TbYeXatu1IfGs4H5LAFFXHrbcGXg+7h9XoIKEdli65kM/FCAdf74&#10;kGFq/Z0Luh1ipSSEQ4oG6hi7VOtQ1uQwzHxHLNrF9w6jrH2lbY93CXetfkmShXbYsDTU2NF7TeX1&#10;MDgDU7f/SIbX89tQYHuiL9rbz+nCmMnTuFmBijTGf/Pf9c4KvtDL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Hm4xQAAANsAAAAPAAAAAAAAAAAAAAAAAJgCAABkcnMv&#10;ZG93bnJldi54bWxQSwUGAAAAAAQABAD1AAAAigMAAAAA&#10;" fillcolor="black" strokecolor="window" strokeweight="3pt"/>
            <v:oval id="_x0000_s2194" style="position:absolute;left:5047;top:11159;width:122;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cI8EA&#10;AADbAAAADwAAAGRycy9kb3ducmV2LnhtbERPTYvCMBC9C/sfwix4EU31oFKbyq6gqOBBdwWPQzPb&#10;lm0mpUm1/nsjCN7m8T4nWXamEldqXGlZwXgUgSDOrC45V/D7sx7OQTiPrLGyTAru5GCZfvQSjLW9&#10;8ZGuJ5+LEMIuRgWF93UspcsKMuhGtiYO3J9tDPoAm1zqBm8h3FRyEkVTabDk0FBgTauCsv9TaxQM&#10;zH4TtbPLd3vE6kwH2uvdYKpU/7P7WoDw1Pm3+OXe6jB/DM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A3CPBAAAA2wAAAA8AAAAAAAAAAAAAAAAAmAIAAGRycy9kb3du&#10;cmV2LnhtbFBLBQYAAAAABAAEAPUAAACGAwAAAAA=&#10;" fillcolor="black" strokecolor="window" strokeweight="3pt"/>
            <v:oval id="_x0000_s2195" style="position:absolute;left:5466;top:11078;width:122;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CVMEA&#10;AADbAAAADwAAAGRycy9kb3ducmV2LnhtbERPTYvCMBC9C/sfwix4EU31oFKbyq6gqOBBdwWPQzPb&#10;lm0mpUm1/nsjCN7m8T4nWXamEldqXGlZwXgUgSDOrC45V/D7sx7OQTiPrLGyTAru5GCZfvQSjLW9&#10;8ZGuJ5+LEMIuRgWF93UspcsKMuhGtiYO3J9tDPoAm1zqBm8h3FRyEkVTabDk0FBgTauCsv9TaxQM&#10;zH4TtbPLd3vE6kwH2uvdYKpU/7P7WoDw1Pm3+OXe6jB/As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QlTBAAAA2wAAAA8AAAAAAAAAAAAAAAAAmAIAAGRycy9kb3du&#10;cmV2LnhtbFBLBQYAAAAABAAEAPUAAACGAwAAAAA=&#10;" fillcolor="black" strokecolor="window" strokeweight="3pt"/>
            <v:oval id="_x0000_s2198" style="position:absolute;left:6129;top:11599;width:121;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aIMEA&#10;AADbAAAADwAAAGRycy9kb3ducmV2LnhtbERPTYvCMBC9C/sfwix4EU0V1KVrlFVQVPBQV8Hj0My2&#10;ZZtJaVKt/94Igrd5vM+ZLVpTiivVrrCsYDiIQBCnVhecKTj9rvtfIJxH1lhaJgV3crCYf3RmGGt7&#10;44SuR5+JEMIuRgW591UspUtzMugGtiIO3J+tDfoA60zqGm8h3JRyFEUTabDg0JBjRauc0v9jYxT0&#10;zH4TNdPLskmwPNOB9nrXmyjV/Wx/vkF4av1b/HJvdZg/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72iDBAAAA2wAAAA8AAAAAAAAAAAAAAAAAmAIAAGRycy9kb3du&#10;cmV2LnhtbFBLBQYAAAAABAAEAPUAAACGAwAAAAA=&#10;" fillcolor="black" strokecolor="window" strokeweight="3pt"/>
            <v:oval id="_x0000_s2199" style="position:absolute;left:6369;top:11840;width:121;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EV8IA&#10;AADbAAAADwAAAGRycy9kb3ducmV2LnhtbERPS2vCQBC+F/oflil4kbqxh1RSV2kLFhvwkFjB45Cd&#10;JqHZ2ZDdPPrvXUHwNh/fc9bbyTRioM7VlhUsFxEI4sLqmksFP8fd8wqE88gaG8uk4J8cbDePD2tM&#10;tB05oyH3pQgh7BJUUHnfJlK6oiKDbmFb4sD92s6gD7Arpe5wDOGmkS9RFEuDNYeGClv6rKj4y3uj&#10;YG7Sr6h/PX/0GTYnOlCqv+exUrOn6f0NhKfJ38U3916H+TFcfwkH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URXwgAAANsAAAAPAAAAAAAAAAAAAAAAAJgCAABkcnMvZG93&#10;bnJldi54bWxQSwUGAAAAAAQABAD1AAAAhwMAAAAA&#10;" fillcolor="black" strokecolor="window" strokeweight="3pt"/>
            <v:oval id="_x0000_s2200" style="position:absolute;left:6609;top:11455;width:121;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hzMIA&#10;AADbAAAADwAAAGRycy9kb3ducmV2LnhtbERPS2vCQBC+C/6HZQQvUjd60JK6BhVa2oAHH4Ueh+yY&#10;BLOzIbt59N93BaG3+fies0kGU4mOGldaVrCYRyCIM6tLzhVcL+8vryCcR9ZYWSYFv+Qg2Y5HG4y1&#10;7flE3dnnIoSwi1FB4X0dS+myggy6ua2JA3ezjUEfYJNL3WAfwk0ll1G0kgZLDg0F1nQoKLufW6Ng&#10;ZtKPqF3/7NsTVt90pFR/zVZKTSfD7g2Ep8H/i5/uTx3mr+HxSzh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eHMwgAAANsAAAAPAAAAAAAAAAAAAAAAAJgCAABkcnMvZG93&#10;bnJldi54bWxQSwUGAAAAAAQABAD1AAAAhwMAAAAA&#10;" fillcolor="black" strokecolor="window" strokeweight="3pt"/>
            <v:oval id="_x0000_s2202" style="position:absolute;left:7149;top:10986;width:122;height: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QJcEA&#10;AADbAAAADwAAAGRycy9kb3ducmV2LnhtbERPTYvCMBC9C/sfwix4EU31oG7XKKugqOChroLHoZlt&#10;yzaT0qRa/70RBG/zeJ8zW7SmFFeqXWFZwXAQgSBOrS44U3D6XfenIJxH1lhaJgV3crCYf3RmGGt7&#10;44SuR5+JEMIuRgW591UspUtzMugGtiIO3J+tDfoA60zqGm8h3JRyFEVjabDg0JBjRauc0v9jYxT0&#10;zH4TNZPLskmwPNOB9nrXGyvV/Wx/vkF4av1b/HJvdZj/Bc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20CXBAAAA2wAAAA8AAAAAAAAAAAAAAAAAmAIAAGRycy9kb3du&#10;cmV2LnhtbFBLBQYAAAAABAAEAPUAAACGAwAAAAA=&#10;" fillcolor="black" strokecolor="window" strokeweight="3pt"/>
            <v:oval id="_x0000_s2204" style="position:absolute;left:2482;top:10648;width:3941;height:1628;rotation:-222921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XmMQA&#10;AADbAAAADwAAAGRycy9kb3ducmV2LnhtbESPT4vCMBTE7wt+h/AEL8ua6sGVrlH8gyCCB6sXb4/m&#10;2RSbl9JEW/fTbwRhj8PM/IaZLTpbiQc1vnSsYDRMQBDnTpdcKDiftl9TED4ga6wck4IneVjMex8z&#10;TLVr+UiPLBQiQtinqMCEUKdS+tyQRT90NXH0rq6xGKJsCqkbbCPcVnKcJBNpseS4YLCmtaH8lt2t&#10;gnv5vaNitefN7z5fftpL1x7MUalBv1v+gAjUhf/wu73TCsYjeH2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5jEAAAA2wAAAA8AAAAAAAAAAAAAAAAAmAIAAGRycy9k&#10;b3ducmV2LnhtbFBLBQYAAAAABAAEAPUAAACJAwAAAAA=&#10;" filled="f" strokecolor="#325881" strokeweight="2pt"/>
            <v:group id="群組 22" o:spid="_x0000_s2176" style="position:absolute;left:2173;top:9917;width:8082;height:4024" coordorigin="5645" coordsize="51322,2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3" o:spid="_x0000_s2177" style="position:absolute;visibility:visible;mso-wrap-style:none" from="5645,5048" to="41650,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37MQA&#10;AADbAAAADwAAAGRycy9kb3ducmV2LnhtbESPzWrDMBCE74G+g9hCb7Eck6bBjWxCIKW35qeHHhdr&#10;a7uxVsJSHbdPHwUCOQ4z8w2zKkfTiYF631pWMEtSEMSV1S3XCj6P2+kShA/IGjvLpOCPPJTFw2SF&#10;ubZn3tNwCLWIEPY5KmhCcLmUvmrIoE+sI47et+0Nhij7WuoezxFuOpml6UIabDkuNOho01B1Ovwa&#10;Bf4t/Z/7dthluFl+8cfPc+VenFJPj+P6FUSgMdzDt/a7VpDN4fol/gB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t+zEAAAA2wAAAA8AAAAAAAAAAAAAAAAAmAIAAGRycy9k&#10;b3ducmV2LnhtbFBLBQYAAAAABAAEAPUAAACJAwAAAAA=&#10;" strokecolor="#c00000" strokeweight="1pt">
                <v:stroke dashstyle="dash"/>
              </v:line>
              <v:line id="Line 4" o:spid="_x0000_s2178" style="position:absolute;visibility:visible;mso-wrap-style:none" from="5645,18002" to="41650,1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Sd8QA&#10;AADbAAAADwAAAGRycy9kb3ducmV2LnhtbESPQWvCQBSE74L/YXlCb2ZjqFZSN6EILb1ZtYceH9nX&#10;JDX7dsluY+qv7wqCx2FmvmE25Wg6MVDvW8sKFkkKgriyuuVawefxdb4G4QOyxs4yKfgjD2UxnWww&#10;1/bMexoOoRYRwj5HBU0ILpfSVw0Z9Il1xNH7tr3BEGVfS93jOcJNJ7M0XUmDLceFBh1tG6pOh1+j&#10;wL+ll0ffDh8ZbtdfvPtZVu7JKfUwG1+eQQQawz18a79rBdkSrl/iD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OEnfEAAAA2wAAAA8AAAAAAAAAAAAAAAAAmAIAAGRycy9k&#10;b3ducmV2LnhtbFBLBQYAAAAABAAEAPUAAACJAwAAAAA=&#10;" strokecolor="#c00000" strokeweight="1pt">
                <v:stroke dashstyle="dash"/>
              </v:line>
              <v:line id="Line 5" o:spid="_x0000_s2179" style="position:absolute;visibility:visible;mso-wrap-style:none" from="5645,11525" to="41650,1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KsQA&#10;AADbAAAADwAAAGRycy9kb3ducmV2LnhtbESPT4vCMBTE74LfITzBm6YWEekaZRGFpZdl/Qd7ezZv&#10;02LzUpus1m+/WRA8DjPzG2ax6mwtbtT6yrGCyTgBQVw4XbFRcNhvR3MQPiBrrB2Tggd5WC37vQVm&#10;2t35i267YESEsM9QQRlCk0npi5Is+rFriKP341qLIcrWSN3iPcJtLdMkmUmLFceFEhtal1Rcdr9W&#10;wfny3Xzm63N3MqmehqvJN8dHrtRw0L2/gQjUhVf42f7QCtIZ/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irEAAAA2wAAAA8AAAAAAAAAAAAAAAAAmAIAAGRycy9k&#10;b3ducmV2LnhtbFBLBQYAAAAABAAEAPUAAACJAwAAAAA=&#10;" strokecolor="windowText" strokeweight="1pt"/>
              <v:line id="Line 6" o:spid="_x0000_s2180" style="position:absolute;visibility:visible;mso-wrap-style:none" from="5645,0" to="5645,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RZcQA&#10;AADbAAAADwAAAGRycy9kb3ducmV2LnhtbESPS4vCQBCE7wv+h6EFb+vEHHSJjqKCz4Pgg4W99WZ6&#10;k2CmJ2TGGP+9Iyx4LKrqK2oya00pGqpdYVnBoB+BIE6tLjhTcDmvPr9AOI+ssbRMCh7kYDbtfEww&#10;0fbOR2pOPhMBwi5BBbn3VSKlS3My6Pq2Ig7en60N+iDrTOoa7wFuShlH0VAaLDgs5FjRMqf0erqZ&#10;QInXi+/L720/OLjHpjnryvzEO6V63XY+BuGp9e/wf3urFcQj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kWXEAAAA2wAAAA8AAAAAAAAAAAAAAAAAmAIAAGRycy9k&#10;b3ducmV2LnhtbFBLBQYAAAAABAAEAPUAAACJAwAAAAA=&#10;" strokecolor="windowText" strokeweight="3pt"/>
              <v:rect id="Rectangle 7" o:spid="_x0000_s2181" style="position:absolute;left:41651;top:10019;width:10624;height:3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778A&#10;AADbAAAADwAAAGRycy9kb3ducmV2LnhtbERPzWoCMRC+F3yHMIKXoolLKWU1iojaoqeqDzBsxt3g&#10;ZrIkcd2+fXMo9Pjx/S/Xg2tFTyFazxrmMwWCuPLGcq3hetlPP0DEhGyw9UwafijCejV6WWJp/JO/&#10;qT+nWuQQjiVqaFLqSilj1ZDDOPMdceZuPjhMGYZamoDPHO5aWSj1Lh1azg0NdrRtqLqfH07D26E4&#10;7uyrOlnXP/B6lEF98knryXjYLEAkGtK/+M/9ZTQUeWz+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mnvvwAAANsAAAAPAAAAAAAAAAAAAAAAAJgCAABkcnMvZG93bnJl&#10;di54bWxQSwUGAAAAAAQABAD1AAAAhAMAAAAA&#10;" filled="f" stroked="f">
                <v:textbox style="mso-next-textbox:#Rectangle 7;mso-fit-shape-to-text:t">
                  <w:txbxContent>
                    <w:p w:rsidR="0026341F" w:rsidRDefault="0026341F" w:rsidP="006A492B">
                      <w:pPr>
                        <w:pStyle w:val="Web"/>
                        <w:spacing w:before="0" w:beforeAutospacing="0" w:after="0" w:afterAutospacing="0"/>
                        <w:textAlignment w:val="baseline"/>
                      </w:pPr>
                      <w:r>
                        <w:rPr>
                          <w:rFonts w:ascii="Times New Roman" w:eastAsia="標楷體" w:hAnsi="標楷體" w:cs="Times New Roman" w:hint="eastAsia"/>
                          <w:color w:val="000000"/>
                          <w:kern w:val="24"/>
                          <w:sz w:val="28"/>
                          <w:szCs w:val="28"/>
                        </w:rPr>
                        <w:t>中心線</w:t>
                      </w:r>
                      <w:r>
                        <w:rPr>
                          <w:rFonts w:ascii="Times New Roman" w:eastAsia="標楷體" w:hAnsi="標楷體" w:cs="Times New Roman" w:hint="eastAsia"/>
                          <w:color w:val="000000"/>
                          <w:kern w:val="24"/>
                          <w:sz w:val="28"/>
                          <w:szCs w:val="28"/>
                        </w:rPr>
                        <w:t>(</w:t>
                      </w:r>
                      <w:r>
                        <w:rPr>
                          <w:rFonts w:ascii="Times New Roman" w:eastAsia="標楷體" w:hAnsi="Times New Roman" w:cs="Times New Roman"/>
                          <w:color w:val="000000"/>
                          <w:kern w:val="24"/>
                          <w:sz w:val="28"/>
                          <w:szCs w:val="28"/>
                        </w:rPr>
                        <w:t>CL</w:t>
                      </w:r>
                      <w:r>
                        <w:rPr>
                          <w:rFonts w:ascii="Times New Roman" w:eastAsia="標楷體" w:hAnsi="Times New Roman" w:cs="Times New Roman" w:hint="eastAsia"/>
                          <w:color w:val="000000"/>
                          <w:kern w:val="24"/>
                          <w:sz w:val="28"/>
                          <w:szCs w:val="28"/>
                        </w:rPr>
                        <w:t>)</w:t>
                      </w:r>
                    </w:p>
                  </w:txbxContent>
                </v:textbox>
              </v:rect>
              <v:rect id="_x0000_s2182" style="position:absolute;left:41505;top:3511;width:15463;height:3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next-textbox:#_x0000_s2182;mso-fit-shape-to-text:t">
                  <w:txbxContent>
                    <w:p w:rsidR="0026341F" w:rsidRDefault="0026341F" w:rsidP="009879F8">
                      <w:pPr>
                        <w:pStyle w:val="Web"/>
                        <w:spacing w:before="0" w:beforeAutospacing="0" w:after="0" w:afterAutospacing="0"/>
                        <w:ind w:rightChars="-73" w:right="-204"/>
                        <w:textAlignment w:val="baseline"/>
                      </w:pPr>
                      <w:r>
                        <w:rPr>
                          <w:rFonts w:ascii="Times New Roman" w:eastAsia="標楷體" w:hAnsi="標楷體" w:cs="Times New Roman" w:hint="eastAsia"/>
                          <w:color w:val="000000"/>
                          <w:kern w:val="24"/>
                          <w:sz w:val="28"/>
                          <w:szCs w:val="28"/>
                        </w:rPr>
                        <w:t>管制上界限</w:t>
                      </w:r>
                      <w:r>
                        <w:rPr>
                          <w:rFonts w:ascii="Times New Roman" w:eastAsia="標楷體" w:hAnsi="標楷體" w:cs="Times New Roman" w:hint="eastAsia"/>
                          <w:color w:val="000000"/>
                          <w:kern w:val="24"/>
                          <w:sz w:val="28"/>
                          <w:szCs w:val="28"/>
                        </w:rPr>
                        <w:t>(</w:t>
                      </w:r>
                      <w:r>
                        <w:rPr>
                          <w:rFonts w:ascii="Times New Roman" w:eastAsia="標楷體" w:hAnsi="Times New Roman" w:cs="Times New Roman"/>
                          <w:color w:val="000000"/>
                          <w:kern w:val="24"/>
                          <w:sz w:val="28"/>
                          <w:szCs w:val="28"/>
                        </w:rPr>
                        <w:t>UCL</w:t>
                      </w:r>
                      <w:r>
                        <w:rPr>
                          <w:rFonts w:ascii="Times New Roman" w:eastAsia="標楷體" w:hAnsi="Times New Roman" w:cs="Times New Roman" w:hint="eastAsia"/>
                          <w:color w:val="000000"/>
                          <w:kern w:val="24"/>
                          <w:sz w:val="28"/>
                          <w:szCs w:val="28"/>
                        </w:rPr>
                        <w:t>)</w:t>
                      </w:r>
                    </w:p>
                  </w:txbxContent>
                </v:textbox>
              </v:rect>
              <v:rect id="Rectangle 9" o:spid="_x0000_s2183" style="position:absolute;left:41505;top:16464;width:15266;height:3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zNL8A&#10;AADbAAAADwAAAGRycy9kb3ducmV2LnhtbERPy2oCMRTdF/yHcAvdlJpUi5TRKFK0iq58fMBlcp0J&#10;ndwMSRzHvzcLocvDec8WvWtERyFazxo+hwoEcemN5UrD+bT++AYRE7LBxjNpuFOExXzwMsPC+Bsf&#10;qDumSuQQjgVqqFNqCyljWZPDOPQtceYuPjhMGYZKmoC3HO4aOVJqIh1azg01tvRTU/l3vDoNX7+j&#10;3cq+q7113RXPOxnUhvdav732yymIRH36Fz/dW6NhnN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ufM0vwAAANsAAAAPAAAAAAAAAAAAAAAAAJgCAABkcnMvZG93bnJl&#10;di54bWxQSwUGAAAAAAQABAD1AAAAhAMAAAAA&#10;" filled="f" stroked="f">
                <v:textbox style="mso-next-textbox:#Rectangle 9;mso-fit-shape-to-text:t">
                  <w:txbxContent>
                    <w:p w:rsidR="0026341F" w:rsidRDefault="0026341F" w:rsidP="002C39BB">
                      <w:pPr>
                        <w:pStyle w:val="Web"/>
                        <w:spacing w:before="0" w:beforeAutospacing="0" w:after="0" w:afterAutospacing="0"/>
                        <w:textAlignment w:val="baseline"/>
                      </w:pPr>
                      <w:r>
                        <w:rPr>
                          <w:rFonts w:ascii="Times New Roman" w:eastAsia="標楷體" w:hAnsi="標楷體" w:cs="Times New Roman" w:hint="eastAsia"/>
                          <w:color w:val="000000"/>
                          <w:kern w:val="24"/>
                          <w:sz w:val="28"/>
                          <w:szCs w:val="28"/>
                        </w:rPr>
                        <w:t>管制下界限</w:t>
                      </w:r>
                      <w:r>
                        <w:rPr>
                          <w:rFonts w:ascii="Times New Roman" w:eastAsia="標楷體" w:hAnsi="標楷體" w:cs="Times New Roman" w:hint="eastAsia"/>
                          <w:color w:val="000000"/>
                          <w:kern w:val="24"/>
                          <w:sz w:val="28"/>
                          <w:szCs w:val="28"/>
                        </w:rPr>
                        <w:t>(</w:t>
                      </w:r>
                      <w:r>
                        <w:rPr>
                          <w:rFonts w:ascii="Times New Roman" w:eastAsia="標楷體" w:hAnsi="Times New Roman" w:cs="Times New Roman"/>
                          <w:color w:val="000000"/>
                          <w:kern w:val="24"/>
                          <w:sz w:val="28"/>
                          <w:szCs w:val="28"/>
                        </w:rPr>
                        <w:t>L</w:t>
                      </w:r>
                      <w:r>
                        <w:rPr>
                          <w:rFonts w:ascii="Times New Roman" w:eastAsia="標楷體" w:hAnsi="Times New Roman" w:cs="Times New Roman" w:hint="eastAsia"/>
                          <w:color w:val="000000"/>
                          <w:kern w:val="24"/>
                          <w:sz w:val="28"/>
                          <w:szCs w:val="28"/>
                        </w:rPr>
                        <w:t>CL)</w:t>
                      </w:r>
                    </w:p>
                  </w:txbxContent>
                </v:textbox>
              </v:rect>
              <v:rect id="Rectangle 11" o:spid="_x0000_s2184" style="position:absolute;left:25248;top:23049;width:11412;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csUA&#10;AADbAAAADwAAAGRycy9kb3ducmV2LnhtbESP3WrCQBSE74W+w3IK3ohu/CFq6irFWojeGX2AY/Y0&#10;Sc2eDdmtpm/fLQheDjPzDbPadKYWN2pdZVnBeBSBIM6trrhQcD59DhcgnEfWWFsmBb/kYLN+6a0w&#10;0fbOR7plvhABwi5BBaX3TSKly0sy6Ea2IQ7el20N+iDbQuoW7wFuajmJolgarDgslNjQtqT8mv0Y&#10;BfvD7HDepvL7uqw+Buk8i+Ql3inVf+3e30B46vwz/GinWsF0DP9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cByxQAAANsAAAAPAAAAAAAAAAAAAAAAAJgCAABkcnMv&#10;ZG93bnJldi54bWxQSwUGAAAAAAQABAD1AAAAigMAAAAA&#10;" filled="f" stroked="f">
                <v:textbox style="mso-next-textbox:#Rectangle 11;mso-fit-shape-to-text:t">
                  <w:txbxContent>
                    <w:p w:rsidR="0026341F" w:rsidRDefault="0026341F" w:rsidP="006A492B">
                      <w:pPr>
                        <w:pStyle w:val="Web"/>
                        <w:spacing w:before="0" w:beforeAutospacing="0" w:after="0" w:afterAutospacing="0" w:line="192" w:lineRule="auto"/>
                        <w:jc w:val="distribute"/>
                        <w:textAlignment w:val="baseline"/>
                      </w:pPr>
                    </w:p>
                  </w:txbxContent>
                </v:textbox>
              </v:rect>
              <v:line id="Line 12" o:spid="_x0000_s2185" style="position:absolute;visibility:visible;mso-wrap-style:none" from="5645,22320" to="50286,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kIMQA&#10;AADbAAAADwAAAGRycy9kb3ducmV2LnhtbESPS4vCQBCE7wv+h6EFb+vECLJER1HB50HwwcLeejO9&#10;STDTEzJjjP/eERY8FlX1FTWZtaYUDdWusKxg0I9AEKdWF5wpuJxXn18gnEfWWFomBQ9yMJt2PiaY&#10;aHvnIzUnn4kAYZeggtz7KpHSpTkZdH1bEQfvz9YGfZB1JnWN9wA3pYyjaCQNFhwWcqxomVN6Pd1M&#10;oMTrxffl97YfHNxj05x1ZX7inVK9bjsfg/DU+nf4v73VCoYx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pCDEAAAA2wAAAA8AAAAAAAAAAAAAAAAAmAIAAGRycy9k&#10;b3ducmV2LnhtbFBLBQYAAAAABAAEAPUAAACJAwAAAAA=&#10;" strokecolor="windowText" strokeweight="3pt"/>
            </v:group>
            <v:shape id="文字方塊 2" o:spid="_x0000_s2186" type="#_x0000_t202" style="position:absolute;left:1386;top:10711;width:663;height:2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visQA&#10;AADbAAAADwAAAGRycy9kb3ducmV2LnhtbESPQWvCQBSE7wX/w/IKvdVNFUWiq9SCkFtrlFJvr9nX&#10;JDT7Nt3dmuivdwXB4zAz3zCLVW8acSTna8sKXoYJCOLC6ppLBfvd5nkGwgdkjY1lUnAiD6vl4GGB&#10;qbYdb+mYh1JECPsUFVQhtKmUvqjIoB/aljh6P9YZDFG6UmqHXYSbRo6SZCoN1hwXKmzpraLiN/83&#10;CrrssKfPXq8neUYf5+nf9/br3Sn19Ni/zkEE6sM9fGtnWsFoDNcv8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2r4rEAAAA2wAAAA8AAAAAAAAAAAAAAAAAmAIAAGRycy9k&#10;b3ducmV2LnhtbFBLBQYAAAAABAAEAPUAAACJAwAAAAA=&#10;" filled="f" stroked="f">
              <v:textbox style="layout-flow:vertical-ideographic;mso-next-textbox:#文字方塊 2;mso-fit-shape-to-text:t">
                <w:txbxContent>
                  <w:p w:rsidR="0026341F" w:rsidRDefault="0026341F" w:rsidP="006A492B">
                    <w:pPr>
                      <w:pStyle w:val="Web"/>
                      <w:spacing w:before="0" w:beforeAutospacing="0" w:after="0" w:afterAutospacing="0"/>
                      <w:jc w:val="distribute"/>
                      <w:textAlignment w:val="baseline"/>
                    </w:pPr>
                    <w:r w:rsidRPr="006A492B">
                      <w:rPr>
                        <w:rFonts w:ascii="標楷體" w:eastAsia="標楷體" w:hAnsi="標楷體" w:cs="Times New Roman" w:hint="eastAsia"/>
                        <w:color w:val="000000"/>
                        <w:kern w:val="24"/>
                        <w:sz w:val="28"/>
                        <w:szCs w:val="28"/>
                      </w:rPr>
                      <w:t>量測值尺度</w:t>
                    </w:r>
                  </w:p>
                </w:txbxContent>
              </v:textbox>
            </v:shape>
          </v:group>
        </w:pict>
      </w:r>
    </w:p>
    <w:p w:rsidR="007E6164" w:rsidRPr="008930A1" w:rsidRDefault="007E6164" w:rsidP="0026341F">
      <w:pPr>
        <w:pStyle w:val="af3"/>
        <w:adjustRightInd w:val="0"/>
        <w:spacing w:beforeLines="50" w:afterLines="50" w:line="300" w:lineRule="auto"/>
        <w:ind w:left="0" w:firstLineChars="0" w:firstLine="0"/>
        <w:jc w:val="center"/>
        <w:rPr>
          <w:rFonts w:ascii="標楷體"/>
          <w:szCs w:val="20"/>
        </w:rPr>
      </w:pPr>
    </w:p>
    <w:p w:rsidR="007E6164" w:rsidRPr="008930A1" w:rsidRDefault="00686BEE" w:rsidP="008930A1">
      <w:pPr>
        <w:spacing w:after="120" w:line="300" w:lineRule="auto"/>
        <w:rPr>
          <w:rFonts w:ascii="標楷體"/>
        </w:rPr>
      </w:pPr>
      <w:r>
        <w:rPr>
          <w:rFonts w:ascii="標楷體"/>
          <w:noProof/>
        </w:rPr>
        <w:pict>
          <v:oval id="_x0000_s2203" style="position:absolute;margin-left:303.2pt;margin-top:17.45pt;width:6.1pt;height:4.65pt;z-index: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BcEA&#10;AADbAAAADwAAAGRycy9kb3ducmV2LnhtbERPTYvCMBC9C/sfwix4EU31oFKbyq6gqOCh7goeh2a2&#10;LdtMSpNq/ffmIHh8vO9k3Zta3Kh1lWUF00kEgji3uuJCwe/PdrwE4TyyxtoyKXiQg3X6MUgw1vbO&#10;Gd3OvhAhhF2MCkrvm1hKl5dk0E1sQxy4P9sa9AG2hdQt3kO4qeUsiubSYMWhocSGNiXl/+fOKBiZ&#10;4y7qFtfvLsP6Qic66sNortTws/9agfDU+7f45d5rBb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gswXBAAAA2wAAAA8AAAAAAAAAAAAAAAAAmAIAAGRycy9kb3du&#10;cmV2LnhtbFBLBQYAAAAABAAEAPUAAACGAwAAAAA=&#10;" fillcolor="black" strokecolor="window" strokeweight="3pt"/>
        </w:pict>
      </w:r>
      <w:r>
        <w:rPr>
          <w:rFonts w:ascii="標楷體"/>
          <w:noProof/>
        </w:rPr>
        <w:pict>
          <v:oval id="_x0000_s2196" style="position:absolute;margin-left:213.35pt;margin-top:11.75pt;width:6.1pt;height:4.6pt;z-index: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nz8EA&#10;AADbAAAADwAAAGRycy9kb3ducmV2LnhtbERPTYvCMBC9C/sfwix4EU1V0KVrlFVQVPBQV8Hj0My2&#10;ZZtJaVKt/94Igrd5vM+ZLVpTiivVrrCsYDiIQBCnVhecKTj9rvtfIJxH1lhaJgV3crCYf3RmGGt7&#10;44SuR5+JEMIuRgW591UspUtzMugGtiIO3J+tDfoA60zqGm8h3JRyFEUTabDg0JBjRauc0v9jYxT0&#10;zH4TNdPLskmwPNOB9nrXmyjV/Wx/vkF4av1b/HJvdZg/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58/BAAAA2wAAAA8AAAAAAAAAAAAAAAAAmAIAAGRycy9kb3du&#10;cmV2LnhtbFBLBQYAAAAABAAEAPUAAACGAwAAAAA=&#10;" fillcolor="black" strokecolor="window" strokeweight="3pt"/>
        </w:pict>
      </w:r>
    </w:p>
    <w:p w:rsidR="007E6164" w:rsidRPr="008930A1" w:rsidRDefault="00686BEE" w:rsidP="008930A1">
      <w:pPr>
        <w:spacing w:after="120" w:line="300" w:lineRule="auto"/>
        <w:rPr>
          <w:rFonts w:ascii="標楷體"/>
        </w:rPr>
      </w:pPr>
      <w:r>
        <w:rPr>
          <w:rFonts w:ascii="標楷體"/>
          <w:noProof/>
        </w:rPr>
        <w:pict>
          <v:oval id="_x0000_s2201" style="position:absolute;margin-left:276.15pt;margin-top:5.15pt;width:6.1pt;height:4.6pt;z-index: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vsUA&#10;AADbAAAADwAAAGRycy9kb3ducmV2LnhtbESPQWvCQBCF74X+h2UKXqRu7MFKzEZswWKFHqIVPA7Z&#10;MQlmZ0N2o+m/7xwKvc3w3rz3TbYeXatu1IfGs4H5LAFFXHrbcGXg+7h9XoIKEdli65kM/FCAdf74&#10;kGFq/Z0Luh1ipSSEQ4oG6hi7VOtQ1uQwzHxHLNrF9w6jrH2lbY93CXetfkmShXbYsDTU2NF7TeX1&#10;MDgDU7f/SIbX89tQYHuiL9rbz+nCmMnTuFmBijTGf/Pf9c4KvsDK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W+xQAAANsAAAAPAAAAAAAAAAAAAAAAAJgCAABkcnMv&#10;ZG93bnJldi54bWxQSwUGAAAAAAQABAD1AAAAigMAAAAA&#10;" fillcolor="black" strokecolor="window" strokeweight="3pt"/>
        </w:pict>
      </w:r>
      <w:r>
        <w:rPr>
          <w:rFonts w:ascii="標楷體"/>
          <w:noProof/>
        </w:rPr>
        <w:pict>
          <v:oval id="_x0000_s2197" style="position:absolute;margin-left:225.15pt;margin-top:14.6pt;width:6.05pt;height:4.6pt;z-index: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u8EA&#10;AADbAAAADwAAAGRycy9kb3ducmV2LnhtbERPTYvCMBC9C/sfwix4EU0V0aVrlFVQVPBQV8Hj0My2&#10;ZZtJaVKt/94Igrd5vM+ZLVpTiivVrrCsYDiIQBCnVhecKTj9rvtfIJxH1lhaJgV3crCYf3RmGGt7&#10;44SuR5+JEMIuRgW591UspUtzMugGtiIO3J+tDfoA60zqGm8h3JRyFEUTabDg0JBjRauc0v9jYxT0&#10;zH4TNdPLskmwPNOB9nrXmyjV/Wx/vkF4av1b/HJvdZg/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3f7vBAAAA2wAAAA8AAAAAAAAAAAAAAAAAmAIAAGRycy9kb3du&#10;cmV2LnhtbFBLBQYAAAAABAAEAPUAAACGAwAAAAA=&#10;" fillcolor="black" strokecolor="window" strokeweight="3pt"/>
        </w:pict>
      </w:r>
    </w:p>
    <w:p w:rsidR="007E6164" w:rsidRPr="008930A1" w:rsidRDefault="007E6164" w:rsidP="008930A1">
      <w:pPr>
        <w:spacing w:after="120" w:line="300" w:lineRule="auto"/>
        <w:rPr>
          <w:rFonts w:ascii="標楷體"/>
        </w:rPr>
      </w:pPr>
    </w:p>
    <w:p w:rsidR="007E6164" w:rsidRPr="008930A1" w:rsidRDefault="007E6164" w:rsidP="008930A1">
      <w:pPr>
        <w:spacing w:after="120" w:line="300" w:lineRule="auto"/>
        <w:rPr>
          <w:rFonts w:ascii="標楷體"/>
        </w:rPr>
      </w:pPr>
    </w:p>
    <w:p w:rsidR="007E6164" w:rsidRPr="008930A1" w:rsidRDefault="007E6164" w:rsidP="008930A1">
      <w:pPr>
        <w:spacing w:after="120" w:line="300" w:lineRule="auto"/>
        <w:rPr>
          <w:rFonts w:ascii="標楷體"/>
        </w:rPr>
      </w:pPr>
    </w:p>
    <w:p w:rsidR="007E6164" w:rsidRPr="008930A1" w:rsidRDefault="009879F8" w:rsidP="009879F8">
      <w:pPr>
        <w:spacing w:after="120" w:line="300" w:lineRule="auto"/>
        <w:ind w:firstLineChars="1500" w:firstLine="4200"/>
        <w:rPr>
          <w:rFonts w:ascii="標楷體"/>
        </w:rPr>
      </w:pPr>
      <w:r>
        <w:rPr>
          <w:rFonts w:hAnsi="標楷體" w:hint="eastAsia"/>
          <w:color w:val="000000"/>
          <w:kern w:val="24"/>
          <w:szCs w:val="28"/>
        </w:rPr>
        <w:t>量測序號</w:t>
      </w:r>
    </w:p>
    <w:p w:rsidR="007E6164" w:rsidRDefault="007E6164" w:rsidP="0026341F">
      <w:pPr>
        <w:pStyle w:val="af3"/>
        <w:adjustRightInd w:val="0"/>
        <w:spacing w:beforeLines="50" w:afterLines="50" w:line="300" w:lineRule="auto"/>
        <w:ind w:left="0" w:firstLineChars="0" w:firstLine="0"/>
        <w:jc w:val="center"/>
        <w:rPr>
          <w:rFonts w:ascii="標楷體"/>
          <w:szCs w:val="20"/>
        </w:rPr>
      </w:pPr>
    </w:p>
    <w:p w:rsidR="00686BEE" w:rsidRDefault="007E6164" w:rsidP="0026341F">
      <w:pPr>
        <w:pStyle w:val="af3"/>
        <w:adjustRightInd w:val="0"/>
        <w:spacing w:beforeLines="50" w:afterLines="50" w:line="300" w:lineRule="auto"/>
        <w:ind w:left="0" w:firstLineChars="0" w:firstLine="0"/>
        <w:jc w:val="center"/>
        <w:rPr>
          <w:rFonts w:ascii="標楷體"/>
          <w:szCs w:val="20"/>
        </w:rPr>
        <w:pPrChange w:id="180" w:author="2101" w:date="2025-08-21T17:12:00Z">
          <w:pPr>
            <w:pStyle w:val="af3"/>
            <w:adjustRightInd w:val="0"/>
            <w:spacing w:beforeLines="50" w:afterLines="50" w:line="300" w:lineRule="auto"/>
            <w:ind w:left="0" w:firstLineChars="0" w:firstLine="0"/>
            <w:jc w:val="center"/>
          </w:pPr>
        </w:pPrChange>
      </w:pPr>
      <w:r w:rsidRPr="008930A1">
        <w:rPr>
          <w:rFonts w:ascii="標楷體" w:hAnsi="標楷體" w:hint="eastAsia"/>
          <w:szCs w:val="20"/>
        </w:rPr>
        <w:t>圖</w:t>
      </w:r>
      <w:r w:rsidRPr="008930A1">
        <w:rPr>
          <w:rFonts w:ascii="標楷體" w:hAnsi="標楷體"/>
          <w:szCs w:val="20"/>
        </w:rPr>
        <w:t xml:space="preserve">8 </w:t>
      </w:r>
      <w:r w:rsidRPr="008930A1">
        <w:rPr>
          <w:rFonts w:ascii="標楷體" w:hAnsi="標楷體" w:hint="eastAsia"/>
          <w:szCs w:val="20"/>
        </w:rPr>
        <w:t>管制圖</w:t>
      </w:r>
    </w:p>
    <w:p w:rsidR="007E6164" w:rsidRDefault="007E6164" w:rsidP="008930A1">
      <w:pPr>
        <w:spacing w:after="120" w:line="300" w:lineRule="auto"/>
        <w:rPr>
          <w:rFonts w:ascii="標楷體"/>
        </w:rPr>
      </w:pPr>
      <w:r w:rsidRPr="008930A1">
        <w:rPr>
          <w:rFonts w:ascii="標楷體"/>
        </w:rPr>
        <w:br w:type="page"/>
      </w:r>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lastRenderedPageBreak/>
          <w:t>2.4.2</w:t>
        </w:r>
      </w:smartTag>
      <w:r w:rsidRPr="008930A1">
        <w:rPr>
          <w:rFonts w:ascii="標楷體" w:hAnsi="標楷體" w:hint="eastAsia"/>
        </w:rPr>
        <w:t>圖形結構：參考統計分析方法教材講義。</w:t>
      </w:r>
    </w:p>
    <w:p w:rsidR="007E6164" w:rsidRPr="008930A1" w:rsidRDefault="007E6164" w:rsidP="008930A1">
      <w:pPr>
        <w:spacing w:after="120" w:line="300" w:lineRule="auto"/>
        <w:rPr>
          <w:rFonts w:ascii="標楷體"/>
        </w:rPr>
      </w:pPr>
    </w:p>
    <w:p w:rsidR="007E6164" w:rsidRDefault="007E6164" w:rsidP="007E4D04">
      <w:pPr>
        <w:pStyle w:val="af4"/>
        <w:adjustRightInd w:val="0"/>
        <w:spacing w:before="0" w:after="120" w:line="300" w:lineRule="auto"/>
        <w:ind w:left="560" w:hangingChars="200" w:hanging="560"/>
        <w:outlineLvl w:val="2"/>
        <w:rPr>
          <w:rFonts w:ascii="標楷體"/>
        </w:rPr>
      </w:pPr>
      <w:bookmarkStart w:id="181" w:name="_Toc16096521"/>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2.4.3</w:t>
        </w:r>
      </w:smartTag>
      <w:r w:rsidRPr="008930A1">
        <w:rPr>
          <w:rFonts w:ascii="標楷體" w:hAnsi="標楷體" w:hint="eastAsia"/>
        </w:rPr>
        <w:t>繪製步驟：參考統計分析方法教材講義。</w:t>
      </w:r>
      <w:bookmarkEnd w:id="181"/>
    </w:p>
    <w:p w:rsidR="007E6164" w:rsidRPr="00DF04FF" w:rsidRDefault="007E6164" w:rsidP="00DF04FF"/>
    <w:p w:rsidR="007E6164" w:rsidRDefault="007E6164" w:rsidP="008930A1">
      <w:pPr>
        <w:pStyle w:val="1a"/>
        <w:spacing w:line="300" w:lineRule="auto"/>
        <w:ind w:left="0" w:firstLine="0"/>
        <w:rPr>
          <w:rFonts w:ascii="標楷體"/>
        </w:rPr>
      </w:pPr>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2.4.4</w:t>
        </w:r>
      </w:smartTag>
      <w:r w:rsidRPr="008930A1">
        <w:rPr>
          <w:rFonts w:ascii="標楷體" w:hAnsi="標楷體"/>
        </w:rPr>
        <w:t>.</w:t>
      </w:r>
      <w:r w:rsidRPr="008930A1">
        <w:rPr>
          <w:rFonts w:ascii="標楷體" w:hAnsi="標楷體" w:hint="eastAsia"/>
        </w:rPr>
        <w:t>使用要領：參考統計分析方法教材講義。</w:t>
      </w:r>
    </w:p>
    <w:p w:rsidR="007E6164" w:rsidRPr="008930A1" w:rsidRDefault="007E6164" w:rsidP="008930A1">
      <w:pPr>
        <w:pStyle w:val="1a"/>
        <w:spacing w:line="300" w:lineRule="auto"/>
        <w:ind w:left="0" w:firstLine="0"/>
        <w:rPr>
          <w:rFonts w:ascii="標楷體"/>
        </w:rPr>
      </w:pPr>
    </w:p>
    <w:p w:rsidR="007E6164" w:rsidRPr="008930A1" w:rsidRDefault="007E6164" w:rsidP="007E4D04">
      <w:pPr>
        <w:pStyle w:val="af4"/>
        <w:adjustRightInd w:val="0"/>
        <w:spacing w:before="0" w:after="120" w:line="300" w:lineRule="auto"/>
        <w:ind w:left="560" w:hangingChars="200" w:hanging="560"/>
        <w:rPr>
          <w:rFonts w:ascii="標楷體"/>
        </w:rPr>
      </w:pPr>
      <w:bookmarkStart w:id="182" w:name="_Toc16096522"/>
      <w:r w:rsidRPr="008930A1">
        <w:rPr>
          <w:rFonts w:ascii="標楷體" w:hAnsi="標楷體"/>
        </w:rPr>
        <w:t>2.5</w:t>
      </w:r>
      <w:r w:rsidRPr="008930A1">
        <w:rPr>
          <w:rFonts w:ascii="標楷體" w:hAnsi="標楷體" w:hint="eastAsia"/>
        </w:rPr>
        <w:t>散佈圖</w:t>
      </w:r>
      <w:bookmarkEnd w:id="182"/>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83" w:name="_Toc16096523"/>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2.5.1</w:t>
        </w:r>
      </w:smartTag>
      <w:r w:rsidRPr="008930A1">
        <w:rPr>
          <w:rFonts w:ascii="標楷體" w:hAnsi="標楷體" w:hint="eastAsia"/>
        </w:rPr>
        <w:t>定義</w:t>
      </w:r>
      <w:bookmarkEnd w:id="183"/>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將可能互有關連的兩組對應數據，以縱橫坐標位置呈現出來，橫坐標軸表示要因，縱坐標軸為結果，這些數據所呈現的點</w:t>
      </w:r>
      <w:r w:rsidRPr="008930A1">
        <w:rPr>
          <w:rFonts w:ascii="標楷體" w:hAnsi="標楷體" w:hint="eastAsia"/>
          <w:szCs w:val="20"/>
          <w:lang w:eastAsia="zh-HK"/>
        </w:rPr>
        <w:t>布</w:t>
      </w:r>
      <w:r w:rsidRPr="008930A1">
        <w:rPr>
          <w:rFonts w:ascii="標楷體" w:hAnsi="標楷體" w:hint="eastAsia"/>
          <w:szCs w:val="20"/>
        </w:rPr>
        <w:t>狀態，依據分布的型態，可判讀對應數據間的相關程度，如圖</w:t>
      </w:r>
      <w:r w:rsidRPr="008930A1">
        <w:rPr>
          <w:rFonts w:ascii="標楷體" w:hAnsi="標楷體"/>
          <w:szCs w:val="20"/>
        </w:rPr>
        <w:t>9</w:t>
      </w:r>
      <w:r w:rsidRPr="008930A1">
        <w:rPr>
          <w:rFonts w:ascii="標楷體" w:hAnsi="標楷體" w:hint="eastAsia"/>
          <w:szCs w:val="20"/>
        </w:rPr>
        <w:t>系列。</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84" w:name="_Toc16096524"/>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2.5.2</w:t>
        </w:r>
      </w:smartTag>
      <w:r w:rsidRPr="008930A1">
        <w:rPr>
          <w:rFonts w:ascii="標楷體" w:hAnsi="標楷體" w:hint="eastAsia"/>
        </w:rPr>
        <w:t>圖形結構</w:t>
      </w:r>
      <w:bookmarkEnd w:id="184"/>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坐標圖中，橫坐標</w:t>
      </w:r>
      <w:r w:rsidRPr="008930A1">
        <w:rPr>
          <w:rFonts w:ascii="標楷體" w:hAnsi="標楷體"/>
          <w:szCs w:val="20"/>
        </w:rPr>
        <w:t>X</w:t>
      </w:r>
      <w:r w:rsidRPr="008930A1">
        <w:rPr>
          <w:rFonts w:ascii="標楷體" w:hAnsi="標楷體" w:hint="eastAsia"/>
          <w:szCs w:val="20"/>
        </w:rPr>
        <w:t>軸和縱坐標</w:t>
      </w:r>
      <w:r w:rsidRPr="008930A1">
        <w:rPr>
          <w:rFonts w:ascii="標楷體" w:hAnsi="標楷體"/>
          <w:szCs w:val="20"/>
        </w:rPr>
        <w:t>Y</w:t>
      </w:r>
      <w:r w:rsidRPr="008930A1">
        <w:rPr>
          <w:rFonts w:ascii="標楷體" w:hAnsi="標楷體" w:hint="eastAsia"/>
          <w:szCs w:val="20"/>
        </w:rPr>
        <w:t>軸，分別代表不同的品質特性。其對應關係的數據點分布在圖形中，分別有三種不同的對應關係：</w:t>
      </w:r>
    </w:p>
    <w:p w:rsidR="007E6164" w:rsidRPr="00DF04FF"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1</w:t>
      </w:r>
      <w:r w:rsidRPr="00DF04FF">
        <w:rPr>
          <w:rFonts w:ascii="標楷體"/>
          <w:szCs w:val="28"/>
        </w:rPr>
        <w:t>.</w:t>
      </w:r>
      <w:r w:rsidRPr="00DF04FF">
        <w:rPr>
          <w:rFonts w:ascii="標楷體" w:hAnsi="標楷體" w:hint="eastAsia"/>
          <w:szCs w:val="28"/>
        </w:rPr>
        <w:t>要因與結果</w:t>
      </w:r>
      <w:r w:rsidRPr="00DF04FF">
        <w:rPr>
          <w:rFonts w:ascii="標楷體" w:hAnsi="標楷體"/>
          <w:szCs w:val="28"/>
        </w:rPr>
        <w:t>(</w:t>
      </w:r>
      <w:r w:rsidRPr="00DF04FF">
        <w:rPr>
          <w:rFonts w:ascii="標楷體" w:hAnsi="標楷體" w:hint="eastAsia"/>
          <w:szCs w:val="28"/>
        </w:rPr>
        <w:t>品質特性</w:t>
      </w:r>
      <w:r w:rsidRPr="00DF04FF">
        <w:rPr>
          <w:rFonts w:ascii="標楷體" w:hAnsi="標楷體"/>
          <w:szCs w:val="28"/>
        </w:rPr>
        <w:t>)</w:t>
      </w:r>
      <w:r w:rsidRPr="00DF04FF">
        <w:rPr>
          <w:rFonts w:ascii="標楷體" w:hAnsi="標楷體" w:hint="eastAsia"/>
          <w:szCs w:val="28"/>
        </w:rPr>
        <w:t>的關係，例如原料純度與製品的良率。</w:t>
      </w:r>
    </w:p>
    <w:p w:rsidR="007E6164" w:rsidRPr="00DF04FF"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DF04FF">
        <w:rPr>
          <w:rFonts w:ascii="標楷體"/>
          <w:szCs w:val="28"/>
        </w:rPr>
        <w:t>.</w:t>
      </w:r>
      <w:r w:rsidRPr="00DF04FF">
        <w:rPr>
          <w:rFonts w:ascii="標楷體" w:hAnsi="標楷體" w:hint="eastAsia"/>
          <w:szCs w:val="28"/>
        </w:rPr>
        <w:t>結果</w:t>
      </w:r>
      <w:r w:rsidRPr="00DF04FF">
        <w:rPr>
          <w:rFonts w:ascii="標楷體" w:hAnsi="標楷體"/>
          <w:szCs w:val="28"/>
        </w:rPr>
        <w:t>(</w:t>
      </w:r>
      <w:r w:rsidRPr="00DF04FF">
        <w:rPr>
          <w:rFonts w:ascii="標楷體" w:hAnsi="標楷體" w:hint="eastAsia"/>
          <w:szCs w:val="28"/>
        </w:rPr>
        <w:t>品質特性</w:t>
      </w:r>
      <w:r w:rsidRPr="00DF04FF">
        <w:rPr>
          <w:rFonts w:ascii="標楷體" w:hAnsi="標楷體"/>
          <w:szCs w:val="28"/>
        </w:rPr>
        <w:t>)</w:t>
      </w:r>
      <w:r w:rsidRPr="00DF04FF">
        <w:rPr>
          <w:rFonts w:ascii="標楷體" w:hAnsi="標楷體" w:hint="eastAsia"/>
          <w:szCs w:val="28"/>
        </w:rPr>
        <w:t>與其它結果</w:t>
      </w:r>
      <w:r w:rsidRPr="00DF04FF">
        <w:rPr>
          <w:rFonts w:ascii="標楷體" w:hAnsi="標楷體"/>
          <w:szCs w:val="28"/>
        </w:rPr>
        <w:t>(</w:t>
      </w:r>
      <w:r w:rsidRPr="00DF04FF">
        <w:rPr>
          <w:rFonts w:ascii="標楷體" w:hAnsi="標楷體" w:hint="eastAsia"/>
          <w:szCs w:val="28"/>
        </w:rPr>
        <w:t>品質特性</w:t>
      </w:r>
      <w:r w:rsidRPr="00DF04FF">
        <w:rPr>
          <w:rFonts w:ascii="標楷體" w:hAnsi="標楷體"/>
          <w:szCs w:val="28"/>
        </w:rPr>
        <w:t>)</w:t>
      </w:r>
      <w:r w:rsidRPr="00DF04FF">
        <w:rPr>
          <w:rFonts w:ascii="標楷體" w:hAnsi="標楷體" w:hint="eastAsia"/>
          <w:szCs w:val="28"/>
        </w:rPr>
        <w:t>的關係，例如鋼材的張力強度與硬度。</w:t>
      </w:r>
    </w:p>
    <w:p w:rsidR="007E6164" w:rsidRPr="00DF04FF"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DF04FF">
        <w:rPr>
          <w:rFonts w:ascii="標楷體"/>
          <w:szCs w:val="28"/>
        </w:rPr>
        <w:t>.</w:t>
      </w:r>
      <w:r w:rsidRPr="00DF04FF">
        <w:rPr>
          <w:rFonts w:ascii="標楷體" w:hAnsi="標楷體" w:hint="eastAsia"/>
          <w:szCs w:val="28"/>
        </w:rPr>
        <w:t>要因與其他要因的關係，例如災害預防措施與安全服裝。</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85" w:name="_Toc16096525"/>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2.5.3</w:t>
        </w:r>
      </w:smartTag>
      <w:r w:rsidRPr="008930A1">
        <w:rPr>
          <w:rFonts w:ascii="標楷體" w:hAnsi="標楷體" w:hint="eastAsia"/>
        </w:rPr>
        <w:t>繪製步驟</w:t>
      </w:r>
      <w:bookmarkEnd w:id="185"/>
    </w:p>
    <w:p w:rsidR="007E6164" w:rsidRPr="00DF04FF"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1</w:t>
      </w:r>
      <w:r w:rsidRPr="00DF04FF">
        <w:rPr>
          <w:rFonts w:ascii="標楷體"/>
          <w:szCs w:val="28"/>
        </w:rPr>
        <w:t>.</w:t>
      </w:r>
      <w:r w:rsidRPr="00DF04FF">
        <w:rPr>
          <w:rFonts w:ascii="標楷體" w:hAnsi="標楷體" w:hint="eastAsia"/>
          <w:szCs w:val="28"/>
        </w:rPr>
        <w:t>蒐集兩組不同品質特性</w:t>
      </w:r>
      <w:r w:rsidRPr="00DF04FF">
        <w:rPr>
          <w:rFonts w:ascii="標楷體" w:hAnsi="標楷體"/>
          <w:szCs w:val="28"/>
        </w:rPr>
        <w:t>(</w:t>
      </w:r>
      <w:r w:rsidRPr="00DF04FF">
        <w:rPr>
          <w:rFonts w:ascii="標楷體" w:hAnsi="標楷體" w:hint="eastAsia"/>
          <w:szCs w:val="28"/>
        </w:rPr>
        <w:t>結果</w:t>
      </w:r>
      <w:r w:rsidRPr="00DF04FF">
        <w:rPr>
          <w:rFonts w:ascii="標楷體" w:hAnsi="標楷體"/>
          <w:szCs w:val="28"/>
        </w:rPr>
        <w:t>)</w:t>
      </w:r>
      <w:r w:rsidRPr="00DF04FF">
        <w:rPr>
          <w:rFonts w:ascii="標楷體" w:hAnsi="標楷體" w:hint="eastAsia"/>
          <w:szCs w:val="28"/>
        </w:rPr>
        <w:t>間的關係對應數據，最好超過</w:t>
      </w:r>
      <w:r w:rsidRPr="00DF04FF">
        <w:rPr>
          <w:rFonts w:ascii="標楷體" w:hAnsi="標楷體"/>
          <w:szCs w:val="28"/>
        </w:rPr>
        <w:t>50</w:t>
      </w:r>
      <w:r w:rsidRPr="00DF04FF">
        <w:rPr>
          <w:rFonts w:ascii="標楷體" w:hAnsi="標楷體" w:hint="eastAsia"/>
          <w:szCs w:val="28"/>
        </w:rPr>
        <w:t>組以上。最低限度不得少於</w:t>
      </w:r>
      <w:r w:rsidRPr="00DF04FF">
        <w:rPr>
          <w:rFonts w:ascii="標楷體" w:hAnsi="標楷體"/>
          <w:szCs w:val="28"/>
        </w:rPr>
        <w:t>30</w:t>
      </w:r>
      <w:r w:rsidRPr="00DF04FF">
        <w:rPr>
          <w:rFonts w:ascii="標楷體" w:hAnsi="標楷體" w:hint="eastAsia"/>
          <w:szCs w:val="28"/>
        </w:rPr>
        <w:t>組；並找出數據</w:t>
      </w:r>
      <w:r w:rsidRPr="00DF04FF">
        <w:rPr>
          <w:rFonts w:ascii="標楷體" w:hAnsi="標楷體"/>
          <w:szCs w:val="28"/>
        </w:rPr>
        <w:t>X</w:t>
      </w:r>
      <w:r w:rsidRPr="00DF04FF">
        <w:rPr>
          <w:rFonts w:ascii="標楷體" w:hAnsi="標楷體" w:hint="eastAsia"/>
          <w:szCs w:val="28"/>
        </w:rPr>
        <w:t>、</w:t>
      </w:r>
      <w:r w:rsidRPr="00DF04FF">
        <w:rPr>
          <w:rFonts w:ascii="標楷體" w:hAnsi="標楷體"/>
          <w:szCs w:val="28"/>
        </w:rPr>
        <w:t>Y</w:t>
      </w:r>
      <w:r w:rsidRPr="00DF04FF">
        <w:rPr>
          <w:rFonts w:ascii="標楷體" w:hAnsi="標楷體" w:hint="eastAsia"/>
          <w:szCs w:val="28"/>
        </w:rPr>
        <w:t>的最大與最小值的差，以利設定圖面坐標之刻度。</w:t>
      </w:r>
    </w:p>
    <w:p w:rsidR="007E6164" w:rsidRPr="00DF04FF"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DF04FF">
        <w:rPr>
          <w:rFonts w:ascii="標楷體"/>
          <w:szCs w:val="28"/>
        </w:rPr>
        <w:t>.</w:t>
      </w:r>
      <w:r w:rsidRPr="00DF04FF">
        <w:rPr>
          <w:rFonts w:ascii="標楷體" w:hAnsi="標楷體" w:hint="eastAsia"/>
          <w:szCs w:val="28"/>
        </w:rPr>
        <w:t>使用方格紙或白報紙，將分析項目的品質特性列於坐標圖的橫軸和縱軸上，並標明各軸的刻度和計算單位。</w:t>
      </w:r>
    </w:p>
    <w:p w:rsidR="007E6164" w:rsidRPr="00DF04FF"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DF04FF">
        <w:rPr>
          <w:rFonts w:ascii="標楷體"/>
          <w:szCs w:val="28"/>
        </w:rPr>
        <w:t>.</w:t>
      </w:r>
      <w:r w:rsidRPr="00DF04FF">
        <w:rPr>
          <w:rFonts w:ascii="標楷體" w:hAnsi="標楷體" w:hint="eastAsia"/>
          <w:szCs w:val="28"/>
        </w:rPr>
        <w:t>將數據資料之坐標點標示在</w:t>
      </w:r>
      <w:del w:id="186" w:author="Microsoft 帳戶" w:date="2025-05-25T23:36:00Z">
        <w:r w:rsidRPr="00DF04FF" w:rsidDel="00A36190">
          <w:rPr>
            <w:rFonts w:ascii="標楷體" w:hAnsi="標楷體" w:hint="eastAsia"/>
            <w:szCs w:val="28"/>
          </w:rPr>
          <w:delText>座標</w:delText>
        </w:r>
      </w:del>
      <w:ins w:id="187" w:author="Microsoft 帳戶" w:date="2025-05-25T23:36:00Z">
        <w:r w:rsidR="00A36190">
          <w:rPr>
            <w:rFonts w:ascii="標楷體" w:hAnsi="標楷體" w:hint="eastAsia"/>
            <w:szCs w:val="28"/>
          </w:rPr>
          <w:t>坐標</w:t>
        </w:r>
      </w:ins>
      <w:r w:rsidRPr="00DF04FF">
        <w:rPr>
          <w:rFonts w:ascii="標楷體" w:hAnsi="標楷體" w:hint="eastAsia"/>
          <w:szCs w:val="28"/>
        </w:rPr>
        <w:t>圖上。</w:t>
      </w:r>
    </w:p>
    <w:p w:rsidR="007E6164" w:rsidRPr="008930A1" w:rsidRDefault="007E6164" w:rsidP="007E4D04">
      <w:pPr>
        <w:tabs>
          <w:tab w:val="left" w:pos="4769"/>
        </w:tabs>
        <w:spacing w:after="120" w:line="300" w:lineRule="auto"/>
        <w:ind w:leftChars="184" w:left="845" w:hangingChars="118" w:hanging="330"/>
        <w:jc w:val="both"/>
        <w:rPr>
          <w:rFonts w:ascii="標楷體"/>
        </w:rPr>
      </w:pPr>
      <w:r>
        <w:rPr>
          <w:rFonts w:ascii="標楷體" w:hAnsi="標楷體"/>
          <w:szCs w:val="28"/>
        </w:rPr>
        <w:t>4</w:t>
      </w:r>
      <w:r w:rsidRPr="00DF04FF">
        <w:rPr>
          <w:rFonts w:ascii="標楷體"/>
          <w:szCs w:val="28"/>
        </w:rPr>
        <w:t>.</w:t>
      </w:r>
      <w:r w:rsidRPr="00DF04FF">
        <w:rPr>
          <w:rFonts w:ascii="標楷體" w:hAnsi="標楷體" w:hint="eastAsia"/>
          <w:szCs w:val="28"/>
        </w:rPr>
        <w:t>將重要事項列述於散佈圖旁。如數據資料之蒐集時間、蒐集方式、</w:t>
      </w:r>
      <w:r w:rsidRPr="008930A1">
        <w:rPr>
          <w:rFonts w:ascii="標楷體" w:hAnsi="標楷體" w:hint="eastAsia"/>
        </w:rPr>
        <w:t>蒐</w:t>
      </w:r>
      <w:r w:rsidRPr="008930A1">
        <w:rPr>
          <w:rFonts w:ascii="標楷體" w:hAnsi="標楷體" w:hint="eastAsia"/>
        </w:rPr>
        <w:lastRenderedPageBreak/>
        <w:t>集人，製圖的目的等。</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88" w:name="_Toc16096526"/>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2.5.4</w:t>
        </w:r>
      </w:smartTag>
      <w:r w:rsidRPr="008930A1">
        <w:rPr>
          <w:rFonts w:ascii="標楷體" w:hAnsi="標楷體" w:hint="eastAsia"/>
        </w:rPr>
        <w:t>使用要領</w:t>
      </w:r>
      <w:bookmarkEnd w:id="188"/>
    </w:p>
    <w:p w:rsidR="007E6164" w:rsidRPr="008930A1" w:rsidRDefault="007E6164" w:rsidP="007E4D04">
      <w:pPr>
        <w:pStyle w:val="af3"/>
        <w:adjustRightInd w:val="0"/>
        <w:spacing w:line="300" w:lineRule="auto"/>
        <w:ind w:leftChars="200" w:left="560" w:firstLine="560"/>
        <w:rPr>
          <w:rFonts w:ascii="標楷體"/>
          <w:szCs w:val="20"/>
        </w:rPr>
      </w:pPr>
      <w:r w:rsidRPr="008930A1">
        <w:rPr>
          <w:rFonts w:ascii="標楷體" w:hAnsi="標楷體" w:hint="eastAsia"/>
          <w:szCs w:val="20"/>
        </w:rPr>
        <w:t>可由數據點的分佈情形，判讀兩組對應數據之間是否相關及其相關程度。如正相關強（</w:t>
      </w:r>
      <w:r w:rsidRPr="008930A1">
        <w:rPr>
          <w:rFonts w:ascii="標楷體" w:hAnsi="標楷體"/>
        </w:rPr>
        <w:t>X</w:t>
      </w:r>
      <w:r w:rsidRPr="008930A1">
        <w:rPr>
          <w:rFonts w:ascii="標楷體" w:hAnsi="標楷體" w:hint="eastAsia"/>
        </w:rPr>
        <w:t>坐標值增減</w:t>
      </w:r>
      <w:r w:rsidRPr="008930A1">
        <w:rPr>
          <w:rFonts w:ascii="標楷體" w:hAnsi="標楷體"/>
        </w:rPr>
        <w:t>Y</w:t>
      </w:r>
      <w:r w:rsidRPr="008930A1">
        <w:rPr>
          <w:rFonts w:ascii="標楷體" w:hAnsi="標楷體" w:hint="eastAsia"/>
        </w:rPr>
        <w:t>坐標值亦隨之增減，亦即</w:t>
      </w:r>
      <w:r w:rsidRPr="008930A1">
        <w:rPr>
          <w:rFonts w:ascii="標楷體" w:hAnsi="標楷體" w:hint="eastAsia"/>
          <w:szCs w:val="20"/>
        </w:rPr>
        <w:t>兩種品質特性同向變化），負相關強（</w:t>
      </w:r>
      <w:r w:rsidRPr="008930A1">
        <w:rPr>
          <w:rFonts w:ascii="標楷體" w:hAnsi="標楷體"/>
        </w:rPr>
        <w:t>X</w:t>
      </w:r>
      <w:r w:rsidRPr="008930A1">
        <w:rPr>
          <w:rFonts w:ascii="標楷體" w:hAnsi="標楷體" w:hint="eastAsia"/>
        </w:rPr>
        <w:t>坐標值增加則</w:t>
      </w:r>
      <w:r w:rsidRPr="008930A1">
        <w:rPr>
          <w:rFonts w:ascii="標楷體" w:hAnsi="標楷體"/>
        </w:rPr>
        <w:t>Y</w:t>
      </w:r>
      <w:r w:rsidRPr="008930A1">
        <w:rPr>
          <w:rFonts w:ascii="標楷體" w:hAnsi="標楷體" w:hint="eastAsia"/>
        </w:rPr>
        <w:t>坐標值隨之遞減，兩者數值增減趨勢相反，換言之</w:t>
      </w:r>
      <w:r w:rsidRPr="008930A1">
        <w:rPr>
          <w:rFonts w:ascii="標楷體" w:hAnsi="標楷體" w:hint="eastAsia"/>
          <w:szCs w:val="20"/>
        </w:rPr>
        <w:t>兩種品質特性反向變化），無關（一團圓形），以及曲線關係。判讀圖形時若有特異點，應即查明原因，如經確認屬於異常，則應立即剔除；若呈現有相關現象，但實務經驗上是無相關之可能者，則應查明為何造成假相關之原因。散佈圖之應用亦可配合層別法做進一步分析研判，如層別散佈圖。</w:t>
      </w:r>
    </w:p>
    <w:p w:rsidR="007E6164" w:rsidRPr="00642FE6" w:rsidRDefault="00686BEE" w:rsidP="005A16D9">
      <w:pPr>
        <w:pStyle w:val="af3"/>
        <w:adjustRightInd w:val="0"/>
        <w:spacing w:after="0" w:line="300" w:lineRule="auto"/>
        <w:ind w:left="0" w:firstLineChars="0" w:firstLine="0"/>
        <w:rPr>
          <w:noProof/>
        </w:rPr>
      </w:pPr>
      <w:r>
        <w:rPr>
          <w:noProof/>
        </w:rPr>
        <w:pict>
          <v:group id="_x0000_s2205" style="position:absolute;left:0;text-align:left;margin-left:71.95pt;margin-top:11.75pt;width:313.65pt;height:128.85pt;z-index:51" coordorigin="2857,4383" coordsize="6273,2577">
            <v:oval id="橢圓 3" o:spid="_x0000_s2206" style="position:absolute;left:4613;top:6661;width:296;height:299;flip:y;visibility:visible;v-text-anchor:middle" fillcolor="black" strokecolor="window" strokeweight="3pt"/>
            <v:oval id="橢圓 4" o:spid="_x0000_s2207" style="position:absolute;left:4981;top:6342;width:296;height:299;flip:y;visibility:visible;v-text-anchor:middle" fillcolor="black" strokecolor="window" strokeweight="3pt"/>
            <v:oval id="橢圓 5" o:spid="_x0000_s2208" style="position:absolute;left:5620;top:6052;width:297;height:299;flip:y;visibility:visible;v-text-anchor:middle" fillcolor="black" strokecolor="window" strokeweight="3pt"/>
            <v:oval id="橢圓 6" o:spid="_x0000_s2209" style="position:absolute;left:6052;top:5902;width:297;height:299;flip:y;visibility:visible;v-text-anchor:middle" fillcolor="black" strokecolor="window" strokeweight="3pt"/>
            <v:oval id="橢圓 7" o:spid="_x0000_s2210" style="position:absolute;left:6942;top:5140;width:297;height:300;flip:y;visibility:visible;v-text-anchor:middle" fillcolor="black" strokecolor="window" strokeweight="3pt"/>
            <v:oval id="橢圓 8" o:spid="_x0000_s2211" style="position:absolute;left:5769;top:5794;width:296;height:300;flip:y;visibility:visible;v-text-anchor:middle" fillcolor="black" strokecolor="window" strokeweight="3pt"/>
            <v:oval id="橢圓 9" o:spid="_x0000_s2212" style="position:absolute;left:5273;top:6192;width:297;height:299;flip:y;visibility:visible;v-text-anchor:middle" fillcolor="black" strokecolor="window" strokeweight="3pt"/>
            <v:oval id="橢圓 10" o:spid="_x0000_s2213" style="position:absolute;left:6358;top:5581;width:297;height:299;flip:y;visibility:visible;v-text-anchor:middle" fillcolor="black" strokecolor="window" strokeweight="3pt"/>
            <v:oval id="橢圓 11" o:spid="_x0000_s2214" style="position:absolute;left:6794;top:5431;width:297;height:300;flip:y;visibility:visible;v-text-anchor:middle" fillcolor="black" strokecolor="window" strokeweight="3pt"/>
            <v:oval id="橢圓 12" o:spid="_x0000_s2215" style="position:absolute;left:7360;top:4991;width:297;height:299;flip:y;visibility:visible;v-text-anchor:middle" fillcolor="black" strokecolor="window" strokeweight="3pt"/>
            <v:oval id="橢圓 13" o:spid="_x0000_s2216" style="position:absolute;left:7657;top:4832;width:297;height:299;flip:y;visibility:visible;v-text-anchor:middle" fillcolor="black" strokecolor="window" strokeweight="3pt"/>
            <v:oval id="橢圓 14" o:spid="_x0000_s2217" style="position:absolute;left:7569;top:5194;width:297;height:299;flip:y;visibility:visible;v-text-anchor:middle" fillcolor="black" strokecolor="window" strokeweight="3pt"/>
            <v:oval id="橢圓 15" o:spid="_x0000_s2218" style="position:absolute;left:8062;top:4682;width:297;height:299;flip:y;visibility:visible;v-text-anchor:middle" fillcolor="black" strokecolor="window" strokeweight="3pt"/>
            <v:oval id="橢圓 16" o:spid="_x0000_s2219" style="position:absolute;left:8052;top:5026;width:297;height:299;flip:y;visibility:visible;v-text-anchor:middle" fillcolor="black" strokecolor="window" strokeweight="3pt"/>
            <v:oval id="橢圓 17" o:spid="_x0000_s2220" style="position:absolute;left:8359;top:4383;width:297;height:299;flip:y;visibility:visible;v-text-anchor:middle" fillcolor="black" strokecolor="window" strokeweight="3pt"/>
            <v:oval id="橢圓 18" o:spid="_x0000_s2221" style="position:absolute;left:5125;top:6594;width:297;height:299;flip:y;visibility:visible;v-text-anchor:middle" fillcolor="black" strokecolor="window" strokeweight="3pt"/>
            <v:oval id="橢圓 19" o:spid="_x0000_s2222" style="position:absolute;left:6408;top:5951;width:297;height:300;flip:y;visibility:visible;v-text-anchor:middle" fillcolor="black" strokecolor="window" strokeweight="3pt"/>
            <v:oval id="橢圓 20" o:spid="_x0000_s2223" style="position:absolute;left:6791;top:5731;width:297;height:299;flip:y;visibility:visible;v-text-anchor:middle" fillcolor="black" strokecolor="window" strokeweight="3pt"/>
            <v:oval id="橢圓 21" o:spid="_x0000_s2224" style="position:absolute;left:7088;top:5499;width:296;height:300;flip:y;visibility:visible;v-text-anchor:middle" fillcolor="black" strokecolor="window" strokeweight="3pt"/>
            <v:oval id="橢圓 22" o:spid="_x0000_s2225" style="position:absolute;left:7438;top:5499;width:297;height:300;flip:y;visibility:visible;v-text-anchor:middle" fillcolor="black" strokecolor="window" strokeweight="3pt"/>
            <v:oval id="橢圓 23" o:spid="_x0000_s2226" style="position:absolute;left:5422;top:6464;width:296;height:299;flip:y;visibility:visible;v-text-anchor:middle" fillcolor="black" strokecolor="window" strokeweight="3pt"/>
            <v:oval id="橢圓 24" o:spid="_x0000_s2227" style="position:absolute;left:7948;top:5325;width:297;height:300;flip:y;visibility:visible;v-text-anchor:middle" fillcolor="black" strokecolor="window" strokeweight="3pt"/>
            <v:oval id="橢圓 25" o:spid="_x0000_s2228" style="position:absolute;left:5129;top:5958;width:297;height:300;flip:y;visibility:visible;v-text-anchor:middle" fillcolor="black" strokecolor="window" strokeweight="3pt"/>
            <v:oval id="橢圓 26" o:spid="_x0000_s2229" style="position:absolute;left:8471;top:5025;width:297;height:299;flip:y;visibility:visible;v-text-anchor:middle" fillcolor="black" strokecolor="window" strokeweight="3pt"/>
            <v:oval id="橢圓 27" o:spid="_x0000_s2230" style="position:absolute;left:8620;top:4727;width:296;height:299;flip:y;visibility:visible;v-text-anchor:middle" fillcolor="black" strokecolor="window" strokeweight="3pt"/>
            <v:oval id="橢圓 28" o:spid="_x0000_s2231" style="position:absolute;left:8833;top:4418;width:297;height:300;flip:y;visibility:visible;v-text-anchor:middle" fillcolor="black" strokecolor="window" strokeweight="3pt"/>
            <v:oval id="橢圓 29" o:spid="_x0000_s2232" style="position:absolute;left:7812;top:4428;width:297;height:299;flip:y;visibility:visible;v-text-anchor:middle" fillcolor="black" strokecolor="window" strokeweight="3pt"/>
            <v:oval id="橢圓 30" o:spid="_x0000_s2233" style="position:absolute;left:5858;top:6286;width:297;height:299;flip:y;visibility:visible;v-text-anchor:middle" fillcolor="black" strokecolor="window" strokeweight="3pt"/>
            <v:oval id="橢圓 31" o:spid="_x0000_s2234" style="position:absolute;left:6155;top:6201;width:297;height:300;flip:y;visibility:visible;v-text-anchor:middle" fillcolor="black" strokecolor="window" strokeweight="3pt"/>
            <v:oval id="橢圓 32" o:spid="_x0000_s2235" style="position:absolute;left:6530;top:5204;width:297;height:300;flip:y;visibility:visible;v-text-anchor:middle" fillcolor="black" strokecolor="window" strokeweight="3pt"/>
            <v:shape id="文字方塊 66" o:spid="_x0000_s2236" type="#_x0000_t202" style="position:absolute;left:2857;top:5859;width:543;height:466;visibility:visible"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67" o:spid="_x0000_s2237" type="#_x0000_t202" style="position:absolute;left:3883;top:4383;width:1656;height:466;visibility:visible"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686BEE" w:rsidP="005A16D9">
      <w:pPr>
        <w:pStyle w:val="af3"/>
        <w:adjustRightInd w:val="0"/>
        <w:spacing w:after="0" w:line="300" w:lineRule="auto"/>
        <w:ind w:left="0" w:firstLineChars="0" w:firstLine="0"/>
        <w:rPr>
          <w:noProof/>
        </w:rPr>
      </w:pPr>
      <w:r>
        <w:rPr>
          <w:noProof/>
        </w:rPr>
        <w:pict>
          <v:group id="_x0000_s2238" style="position:absolute;left:0;text-align:left;margin-left:108pt;margin-top:.9pt;width:347pt;height:217.3pt;z-index:52" coordorigin="3578,5023" coordsize="6940,4346">
            <v:line id="Line 6" o:spid="_x0000_s2239" style="position:absolute;visibility:visible;mso-wrap-style:none" from="3578,5023" to="3578,8157" strokecolor="windowText" strokeweight="3pt"/>
            <v:rect id="Rectangle 11" o:spid="_x0000_s2240" style="position:absolute;left:5539;top:8196;width:2260;height:1173;visibility:visible" filled="f" stroked="f">
              <v:textbox style="mso-fit-shape-to-text:t">
                <w:txbxContent>
                  <w:p w:rsidR="0026341F" w:rsidRPr="00642FE6" w:rsidRDefault="0026341F"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26341F" w:rsidRPr="00642FE6" w:rsidRDefault="0026341F" w:rsidP="005A16D9">
                    <w:pPr>
                      <w:pStyle w:val="Web"/>
                      <w:spacing w:before="0" w:beforeAutospacing="0" w:after="0" w:afterAutospacing="0" w:line="360" w:lineRule="auto"/>
                      <w:jc w:val="distribute"/>
                      <w:textAlignment w:val="baseline"/>
                      <w:rPr>
                        <w:sz w:val="28"/>
                        <w:szCs w:val="28"/>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9-1</w:t>
                    </w:r>
                    <w:r w:rsidRPr="00642FE6">
                      <w:rPr>
                        <w:rFonts w:ascii="Times New Roman" w:eastAsia="標楷體" w:hAnsi="標楷體" w:cs="Times New Roman" w:hint="eastAsia"/>
                        <w:kern w:val="24"/>
                        <w:sz w:val="28"/>
                        <w:szCs w:val="28"/>
                        <w:u w:val="single"/>
                      </w:rPr>
                      <w:t>正相關</w:t>
                    </w:r>
                    <w:proofErr w:type="gramStart"/>
                    <w:r w:rsidRPr="00642FE6">
                      <w:rPr>
                        <w:rFonts w:ascii="Times New Roman" w:eastAsia="標楷體" w:hAnsi="標楷體" w:cs="Times New Roman" w:hint="eastAsia"/>
                        <w:kern w:val="24"/>
                        <w:sz w:val="28"/>
                        <w:szCs w:val="28"/>
                        <w:u w:val="single"/>
                      </w:rPr>
                      <w:t>強</w:t>
                    </w:r>
                    <w:proofErr w:type="gramEnd"/>
                  </w:p>
                </w:txbxContent>
              </v:textbox>
            </v:rect>
            <v:line id="Line 12" o:spid="_x0000_s2241" style="position:absolute;visibility:visible;mso-wrap-style:none" from="3578,8157" to="10518,8158" strokecolor="windowText" strokeweight="3pt"/>
          </v:group>
        </w:pict>
      </w:r>
    </w:p>
    <w:p w:rsidR="007E6164" w:rsidRPr="00642FE6" w:rsidRDefault="007E6164" w:rsidP="005A16D9">
      <w:pPr>
        <w:pStyle w:val="af3"/>
        <w:adjustRightInd w:val="0"/>
        <w:spacing w:after="0" w:line="300" w:lineRule="auto"/>
        <w:ind w:left="0" w:firstLineChars="0" w:firstLine="0"/>
        <w:rPr>
          <w:noProof/>
        </w:rPr>
      </w:pPr>
    </w:p>
    <w:p w:rsidR="007E6164" w:rsidRPr="00642FE6" w:rsidRDefault="007E6164" w:rsidP="005A16D9">
      <w:pPr>
        <w:pStyle w:val="af3"/>
        <w:adjustRightInd w:val="0"/>
        <w:spacing w:after="0" w:line="300" w:lineRule="auto"/>
        <w:ind w:left="0" w:firstLineChars="0" w:firstLine="0"/>
        <w:rPr>
          <w:noProof/>
        </w:rPr>
      </w:pPr>
    </w:p>
    <w:p w:rsidR="007E6164" w:rsidRPr="00642FE6" w:rsidRDefault="007E6164" w:rsidP="005A16D9">
      <w:pPr>
        <w:pStyle w:val="af3"/>
        <w:adjustRightInd w:val="0"/>
        <w:spacing w:after="0" w:line="300" w:lineRule="auto"/>
        <w:ind w:left="0" w:firstLineChars="0" w:firstLine="0"/>
        <w:rPr>
          <w:noProof/>
        </w:rPr>
      </w:pPr>
    </w:p>
    <w:p w:rsidR="007E6164" w:rsidRPr="00642FE6" w:rsidRDefault="007E6164" w:rsidP="005A16D9">
      <w:pPr>
        <w:pStyle w:val="af3"/>
        <w:adjustRightInd w:val="0"/>
        <w:spacing w:after="0" w:line="300" w:lineRule="auto"/>
        <w:ind w:left="0" w:firstLineChars="0" w:firstLine="0"/>
        <w:rPr>
          <w:noProof/>
        </w:rPr>
      </w:pPr>
    </w:p>
    <w:p w:rsidR="007E6164" w:rsidRPr="00642FE6" w:rsidRDefault="007E6164" w:rsidP="005A16D9">
      <w:pPr>
        <w:pStyle w:val="af3"/>
        <w:adjustRightInd w:val="0"/>
        <w:spacing w:after="0" w:line="300" w:lineRule="auto"/>
        <w:ind w:left="0" w:firstLineChars="0" w:firstLine="0"/>
        <w:rPr>
          <w:noProof/>
        </w:rPr>
      </w:pPr>
    </w:p>
    <w:p w:rsidR="007E6164" w:rsidRPr="00642FE6" w:rsidRDefault="007E6164" w:rsidP="005A16D9">
      <w:pPr>
        <w:pStyle w:val="af3"/>
        <w:adjustRightInd w:val="0"/>
        <w:spacing w:after="0" w:line="300" w:lineRule="auto"/>
        <w:ind w:left="0" w:firstLineChars="0" w:firstLine="0"/>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686BEE" w:rsidP="005A16D9">
      <w:pPr>
        <w:pStyle w:val="af3"/>
        <w:adjustRightInd w:val="0"/>
        <w:spacing w:after="0" w:line="300" w:lineRule="auto"/>
        <w:ind w:left="0" w:firstLineChars="0" w:firstLine="0"/>
        <w:jc w:val="center"/>
      </w:pPr>
      <w:r>
        <w:rPr>
          <w:noProof/>
        </w:rPr>
        <w:pict>
          <v:group id="_x0000_s2242" style="position:absolute;left:0;text-align:left;margin-left:72.4pt;margin-top:7.3pt;width:224.8pt;height:209.95pt;z-index:49" coordorigin="2866,10326" coordsize="4496,4199">
            <v:group id="群組 3" o:spid="_x0000_s2243" style="position:absolute;left:3974;top:11137;width:4199;height:2577;rotation:3908887fd" coordorigin="7036,5147" coordsize="26660,1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w8a8QAAADaAAAA&#10;DwAAAAAAAAAAAAAAAACqAgAAZHJzL2Rvd25yZXYueG1sUEsFBgAAAAAEAAQA+gAAAJsDAAAAAA==&#10;">
              <v:oval id="_x0000_s2244" style="position:absolute;left:7036;top:19612;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nScIA&#10;AADaAAAADwAAAGRycy9kb3ducmV2LnhtbESPQYvCMBSE74L/ITxhb5rag0jXWKQouocVtP6AR/Ns&#10;yzYvtYm2+us3Cwseh5n5hlmlg2nEgzpXW1Ywn0UgiAuray4VXPLddAnCeWSNjWVS8CQH6Xo8WmGi&#10;bc8nepx9KQKEXYIKKu/bREpXVGTQzWxLHLyr7Qz6ILtS6g77ADeNjKNoIQ3WHBYqbCmrqPg5340C&#10;s/8aru47fh71tr/5+P56zbNcqY/JsPkE4Wnw7/B/+6A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edJwgAAANoAAAAPAAAAAAAAAAAAAAAAAJgCAABkcnMvZG93&#10;bnJldi54bWxQSwUGAAAAAAQABAD1AAAAhwMAAAAA&#10;" fillcolor="black" strokecolor="window" strokeweight="3pt"/>
              <v:oval id="_x0000_s2245" style="position:absolute;left:9208;top:17583;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C0sMA&#10;AADaAAAADwAAAGRycy9kb3ducmV2LnhtbESPzYrCQBCE78K+w9AL3nRiDq5EJ7KIoh52wZ8HaDKd&#10;H8z0ZDOjiT69syB4LKrqK2qx7E0tbtS6yrKCyTgCQZxZXXGh4HzajGYgnEfWWFsmBXdysEw/BgtM&#10;tO34QLejL0SAsEtQQel9k0jpspIMurFtiIOX29agD7ItpG6xC3BTyziKptJgxWGhxIZWJWWX49Uo&#10;MNt9n7uf+P6r192fj6+Px2R1Umr42X/PQXjq/Tv8au+0gi/4vxJu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1C0sMAAADaAAAADwAAAAAAAAAAAAAAAACYAgAAZHJzL2Rv&#10;d25yZXYueG1sUEsFBgAAAAAEAAQA9QAAAIgDAAAAAA==&#10;" fillcolor="black" strokecolor="window" strokeweight="3pt"/>
              <v:oval id="_x0000_s2246" style="position:absolute;left:12983;top:15742;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WoLwA&#10;AADaAAAADwAAAGRycy9kb3ducmV2LnhtbERPSwrCMBDdC94hjOBOU7sQqUYRUdSFgp8DDM3YFptJ&#10;baKtnt4sBJeP958tWlOKF9WusKxgNIxAEKdWF5wpuF42gwkI55E1lpZJwZscLObdzgwTbRs+0evs&#10;MxFC2CWoIPe+SqR0aU4G3dBWxIG72dqgD7DOpK6xCeGmlHEUjaXBgkNDjhWtckrv56dRYLb79uYO&#10;8fuo183Dx8/PZ7S6KNXvtcspCE+t/4t/7p1WELaGK+EG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4tagvAAAANoAAAAPAAAAAAAAAAAAAAAAAJgCAABkcnMvZG93bnJldi54&#10;bWxQSwUGAAAAAAQABAD1AAAAgQMAAAAA&#10;" fillcolor="black" strokecolor="window" strokeweight="3pt"/>
              <v:oval id="_x0000_s2247" style="position:absolute;left:15532;top:14792;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zO8MA&#10;AADaAAAADwAAAGRycy9kb3ducmV2LnhtbESPzYrCQBCE78K+w9AL3nRiDrJGJ7KIoh52wZ8HaDKd&#10;H8z0ZDOjiT69syB4LKrqK2qx7E0tbtS6yrKCyTgCQZxZXXGh4HzajL5AOI+ssbZMCu7kYJl+DBaY&#10;aNvxgW5HX4gAYZeggtL7JpHSZSUZdGPbEAcvt61BH2RbSN1iF+CmlnEUTaXBisNCiQ2tSsoux6tR&#10;YLb7Pnc/8f1Xr7s/H18fj8nqpNTws/+eg/DU+3f41d5pBTP4vxJu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5zO8MAAADaAAAADwAAAAAAAAAAAAAAAACYAgAAZHJzL2Rv&#10;d25yZXYueG1sUEsFBgAAAAAEAAQA9QAAAIgDAAAAAA==&#10;" fillcolor="black" strokecolor="window" strokeweight="3pt"/>
              <v:oval id="_x0000_s2248" style="position:absolute;left:20786;top:9957;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t8MA&#10;AADbAAAADwAAAGRycy9kb3ducmV2LnhtbESPQYvCQAyF7wv+hyGCt3VqDyLVUUSUXQ8urPoDQie2&#10;xU6mdkZb/fWbg7C3hPfy3pfFqne1elAbKs8GJuMEFHHubcWFgfNp9zkDFSKyxdozGXhSgNVy8LHA&#10;zPqOf+lxjIWSEA4ZGihjbDKtQ16SwzD2DbFoF986jLK2hbYtdhLuap0myVQ7rFgaSmxoU1J+Pd6d&#10;Afe17y/hkD5/7La7xfT+ek02J2NGw349BxWpj//m9/W3FXyhl19k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t8MAAADbAAAADwAAAAAAAAAAAAAAAACYAgAAZHJzL2Rv&#10;d25yZXYueG1sUEsFBgAAAAAEAAQA9QAAAIgDAAAAAA==&#10;" fillcolor="black" strokecolor="window" strokeweight="3pt"/>
              <v:oval id="_x0000_s2249" style="position:absolute;left:13859;top:14109;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LMEA&#10;AADbAAAADwAAAGRycy9kb3ducmV2LnhtbERPzYrCMBC+C75DGMGbpu1BpJqWRVxWDyv48wBDM7Zl&#10;m0ltoq0+/WZhwdt8fL+zzgfTiAd1rrasIJ5HIIgLq2suFVzOn7MlCOeRNTaWScGTHOTZeLTGVNue&#10;j/Q4+VKEEHYpKqi8b1MpXVGRQTe3LXHgrrYz6APsSqk77EO4aWQSRQtpsObQUGFLm4qKn9PdKDBf&#10;++HqvpPnQW/7m0/ur1e8OSs1nQwfKxCeBv8W/7t3OsyP4e+XcI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DFizBAAAA2wAAAA8AAAAAAAAAAAAAAAAAmAIAAGRycy9kb3du&#10;cmV2LnhtbFBLBQYAAAAABAAEAPUAAACGAwAAAAA=&#10;" fillcolor="black" strokecolor="window" strokeweight="3pt"/>
              <v:oval id="_x0000_s2250" style="position:absolute;left:10935;top:16633;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IW8IA&#10;AADbAAAADwAAAGRycy9kb3ducmV2LnhtbERPzWrCQBC+F/oOywjemo05iKRZpYilelBo0gcYsmMS&#10;mp1Ns6uJeXpXEHqbj+93ss1oWnGl3jWWFSyiGARxaXXDlYKf4vNtBcJ5ZI2tZVJwIweb9etLhqm2&#10;A3/TNfeVCCHsUlRQe9+lUrqyJoMush1x4M62N+gD7CupexxCuGllEsdLabDh0FBjR9uayt/8YhSY&#10;r8N4dsfkdtK74c8nl2labAul5rPx4x2Ep9H/i5/uvQ7zE3j8Eg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YhbwgAAANsAAAAPAAAAAAAAAAAAAAAAAJgCAABkcnMvZG93&#10;bnJldi54bWxQSwUGAAAAAAQABAD1AAAAhwMAAAAA&#10;" fillcolor="black" strokecolor="window" strokeweight="3pt"/>
              <v:oval id="_x0000_s2251" style="position:absolute;left:17338;top:12754;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twMAA&#10;AADbAAAADwAAAGRycy9kb3ducmV2LnhtbERPy6rCMBDdC/5DGMGdplYQqUYRUe69CwUfHzA0Y1ts&#10;JrWJtvr1N4Lgbg7nOfNla0rxoNoVlhWMhhEI4tTqgjMF59N2MAXhPLLG0jIpeJKD5aLbmWOibcMH&#10;ehx9JkIIuwQV5N5XiZQuzcmgG9qKOHAXWxv0AdaZ1DU2IdyUMo6iiTRYcGjIsaJ1Tun1eDcKzM9f&#10;e3G7+LnXm+bm4/vrNVqflOr32tUMhKfWf8Uf968O88fw/iU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0twMAAAADbAAAADwAAAAAAAAAAAAAAAACYAgAAZHJzL2Rvd25y&#10;ZXYueG1sUEsFBgAAAAAEAAQA9QAAAIUDAAAAAA==&#10;" fillcolor="black" strokecolor="window" strokeweight="3pt"/>
              <v:oval id="_x0000_s2252" style="position:absolute;left:19911;top:11804;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1tMAA&#10;AADbAAAADwAAAGRycy9kb3ducmV2LnhtbERPy6rCMBDdC/5DGMGdphYRqUYRUe69CwUfHzA0Y1ts&#10;JrWJtvr1N4Lgbg7nOfNla0rxoNoVlhWMhhEI4tTqgjMF59N2MAXhPLLG0jIpeJKD5aLbmWOibcMH&#10;ehx9JkIIuwQV5N5XiZQuzcmgG9qKOHAXWxv0AdaZ1DU2IdyUMo6iiTRYcGjIsaJ1Tun1eDcKzM9f&#10;e3G7+LnXm+bm4/vrNVqflOr32tUMhKfWf8Uf968O88fw/iU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S1tMAAAADbAAAADwAAAAAAAAAAAAAAAACYAgAAZHJzL2Rvd25y&#10;ZXYueG1sUEsFBgAAAAAEAAQA9QAAAIUDAAAAAA==&#10;" fillcolor="black" strokecolor="window" strokeweight="3pt"/>
              <v:oval id="_x0000_s2253" style="position:absolute;left:23252;top:9006;width:1752;height:1901;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QL8AA&#10;AADbAAAADwAAAGRycy9kb3ducmV2LnhtbERPy6rCMBDdC/5DGMGdphYUqUYRUe69CwUfHzA0Y1ts&#10;JrWJtvr1N4Lgbg7nOfNla0rxoNoVlhWMhhEI4tTqgjMF59N2MAXhPLLG0jIpeJKD5aLbmWOibcMH&#10;ehx9JkIIuwQV5N5XiZQuzcmgG9qKOHAXWxv0AdaZ1DU2IdyUMo6iiTRYcGjIsaJ1Tun1eDcKzM9f&#10;e3G7+LnXm+bm4/vrNVqflOr32tUMhKfWf8Uf968O88fw/iU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gQL8AAAADbAAAADwAAAAAAAAAAAAAAAACYAgAAZHJzL2Rvd25y&#10;ZXYueG1sUEsFBgAAAAAEAAQA9QAAAIUDAAAAAA==&#10;" fillcolor="black" strokecolor="window" strokeweight="3pt"/>
              <v:oval id="_x0000_s2254" style="position:absolute;left:25004;top:7997;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OWL8A&#10;AADbAAAADwAAAGRycy9kb3ducmV2LnhtbERPy6rCMBDdC/5DGMGdpnYhl2oUEUVdeMHHBwzN2Bab&#10;SW2irX69EQR3czjPmc5bU4oH1a6wrGA0jEAQp1YXnCk4n9aDPxDOI2ssLZOCJzmYz7qdKSbaNnyg&#10;x9FnIoSwS1BB7n2VSOnSnAy6oa2IA3extUEfYJ1JXWMTwk0p4ygaS4MFh4YcK1rmlF6Pd6PAbHbt&#10;xe3j579eNTcf31+v0fKkVL/XLiYgPLX+J/66tzrMH8Pnl3CAn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o5YvwAAANsAAAAPAAAAAAAAAAAAAAAAAJgCAABkcnMvZG93bnJl&#10;di54bWxQSwUGAAAAAAQABAD1AAAAhAMAAAAA&#10;" fillcolor="black" strokecolor="window" strokeweight="3pt"/>
              <v:oval id="_x0000_s2255" style="position:absolute;left:24487;top:10296;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rw8AA&#10;AADbAAAADwAAAGRycy9kb3ducmV2LnhtbERPy6rCMBDdC/5DGMGdpnahUo0iotx7Fwo+PmBoxrbY&#10;TGoTbfXrbwTB3RzOc+bL1pTiQbUrLCsYDSMQxKnVBWcKzqftYArCeWSNpWVS8CQHy0W3M8dE24YP&#10;9Dj6TIQQdgkqyL2vEildmpNBN7QVceAutjboA6wzqWtsQrgpZRxFY2mw4NCQY0XrnNLr8W4UmJ+/&#10;9uJ28XOvN83Nx/fXa7Q+KdXvtasZCE+t/4o/7l8d5k/g/Us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Yrw8AAAADbAAAADwAAAAAAAAAAAAAAAACYAgAAZHJzL2Rvd25y&#10;ZXYueG1sUEsFBgAAAAAEAAQA9QAAAIUDAAAAAA==&#10;" fillcolor="black" strokecolor="window" strokeweight="3pt"/>
              <v:oval id="_x0000_s2256" style="position:absolute;left:27395;top:7047;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scMA&#10;AADbAAAADwAAAGRycy9kb3ducmV2LnhtbESPQYvCQAyF7wv+hyGCt3VqDyLVUUSUXQ8urPoDQie2&#10;xU6mdkZb/fWbg7C3hPfy3pfFqne1elAbKs8GJuMEFHHubcWFgfNp9zkDFSKyxdozGXhSgNVy8LHA&#10;zPqOf+lxjIWSEA4ZGihjbDKtQ16SwzD2DbFoF986jLK2hbYtdhLuap0myVQ7rFgaSmxoU1J+Pd6d&#10;Afe17y/hkD5/7La7xfT+ek02J2NGw349BxWpj//m9/W3FXyBlV9k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m/scMAAADbAAAADwAAAAAAAAAAAAAAAACYAgAAZHJzL2Rv&#10;d25yZXYueG1sUEsFBgAAAAAEAAQA9QAAAIgDAAAAAA==&#10;" fillcolor="black" strokecolor="window" strokeweight="3pt"/>
              <v:oval id="_x0000_s2257" style="position:absolute;left:27337;top:9230;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aKsAA&#10;AADbAAAADwAAAGRycy9kb3ducmV2LnhtbERPy6rCMBDdC/5DGMGdpnYhWo0iotx7Fwo+PmBoxrbY&#10;TGoTbfXrbwTB3RzOc+bL1pTiQbUrLCsYDSMQxKnVBWcKzqftYALCeWSNpWVS8CQHy0W3M8dE24YP&#10;9Dj6TIQQdgkqyL2vEildmpNBN7QVceAutjboA6wzqWtsQrgpZRxFY2mw4NCQY0XrnNLr8W4UmJ+/&#10;9uJ28XOvN83Nx/fXa7Q+KdXvtasZCE+t/4o/7l8d5k/h/Us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UaKsAAAADbAAAADwAAAAAAAAAAAAAAAACYAgAAZHJzL2Rvd25y&#10;ZXYueG1sUEsFBgAAAAAEAAQA9QAAAIUDAAAAAA==&#10;" fillcolor="black" strokecolor="window" strokeweight="3pt"/>
              <v:oval id="_x0000_s2258" style="position:absolute;left:29147;top:5147;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5Cr0A&#10;AADbAAAADwAAAGRycy9kb3ducmV2LnhtbERPSwrCMBDdC94hjOBOU7sQqUYRUdSFgp8DDM3YFptJ&#10;baKtnt4sBJeP958tWlOKF9WusKxgNIxAEKdWF5wpuF42gwkI55E1lpZJwZscLObdzgwTbRs+0evs&#10;MxFC2CWoIPe+SqR0aU4G3dBWxIG72dqgD7DOpK6xCeGmlHEUjaXBgkNDjhWtckrv56dRYLb79uYO&#10;8fuo183Dx8/PZ7S6KNXvtcspCE+t/4t/7p1WEIf1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yN5Cr0AAADbAAAADwAAAAAAAAAAAAAAAACYAgAAZHJzL2Rvd25yZXYu&#10;eG1sUEsFBgAAAAAEAAQA9QAAAIIDAAAAAA==&#10;" fillcolor="black" strokecolor="window" strokeweight="3pt"/>
              <v:oval id="_x0000_s2259" style="position:absolute;left:10059;top:19183;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kcMA&#10;AADbAAAADwAAAGRycy9kb3ducmV2LnhtbESPzYrCQBCE74LvMLTgTSfJQSQ6CYu4rB5W8OcBmkyb&#10;hM30xMxook+/s7Dgsaiqr6h1PphGPKhztWUF8TwCQVxYXXOp4HL+nC1BOI+ssbFMCp7kIM/GozWm&#10;2vZ8pMfJlyJA2KWooPK+TaV0RUUG3dy2xMG72s6gD7Irpe6wD3DTyCSKFtJgzWGhwpY2FRU/p7tR&#10;YL72w9V9J8+D3vY3n9xfr3hzVmo6GT5WIDwN/h3+b++0giSG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ckcMAAADbAAAADwAAAAAAAAAAAAAAAACYAgAAZHJzL2Rv&#10;d25yZXYueG1sUEsFBgAAAAAEAAQA9QAAAIgDAAAAAA==&#10;" fillcolor="black" strokecolor="window" strokeweight="3pt"/>
              <v:oval id="_x0000_s2260" style="position:absolute;left:17631;top:15105;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C5sQA&#10;AADbAAAADwAAAGRycy9kb3ducmV2LnhtbESPwWrDMBBE74H+g9hCb7FsHUpwrIQSWtoeGmicD1is&#10;jW1qrVxLjp18fRUI9DjMzBum2M62E2cafOtYQ5akIIgrZ1quNRzLt+UKhA/IBjvHpOFCHrabh0WB&#10;uXETf9P5EGoRIexz1NCE0OdS+qohiz5xPXH0Tm6wGKIcamkGnCLcdlKl6bO02HJcaLCnXUPVz2G0&#10;Guz753zyX+qyN6/Tb1Dj9ZrtSq2fHueXNYhAc/gP39sfRoNScPs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9QubEAAAA2wAAAA8AAAAAAAAAAAAAAAAAmAIAAGRycy9k&#10;b3ducmV2LnhtbFBLBQYAAAAABAAEAPUAAACJAwAAAAA=&#10;" fillcolor="black" strokecolor="window" strokeweight="3pt"/>
              <v:oval id="_x0000_s2261" style="position:absolute;left:19892;top:13704;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fcIA&#10;AADbAAAADwAAAGRycy9kb3ducmV2LnhtbESP3YrCMBSE7wXfIRzBO02tIFKNIqLs7oWCPw9waI5t&#10;sTmpTbTVp98IgpfDzHzDzJetKcWDaldYVjAaRiCIU6sLzhScT9vBFITzyBpLy6TgSQ6Wi25njom2&#10;DR/ocfSZCBB2CSrIva8SKV2ak0E3tBVx8C62NuiDrDOpa2wC3JQyjqKJNFhwWMixonVO6fV4NwrM&#10;z197cbv4udeb5ubj++s1Wp+U6vfa1QyEp9Z/w5/2r1YQj+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ed9wgAAANsAAAAPAAAAAAAAAAAAAAAAAJgCAABkcnMvZG93&#10;bnJldi54bWxQSwUGAAAAAAQABAD1AAAAhwMAAAAA&#10;" fillcolor="black" strokecolor="window" strokeweight="3pt"/>
              <v:oval id="_x0000_s2262" style="position:absolute;left:21644;top:12236;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CcIA&#10;AADbAAAADwAAAGRycy9kb3ducmV2LnhtbESP3YrCMBSE7wXfIRzBO00tIlKNIqLs7oWCPw9waI5t&#10;sTmpTbTVp98IgpfDzHzDzJetKcWDaldYVjAaRiCIU6sLzhScT9vBFITzyBpLy6TgSQ6Wi25njom2&#10;DR/ocfSZCBB2CSrIva8SKV2ak0E3tBVx8C62NuiDrDOpa2wC3JQyjqKJNFhwWMixonVO6fV4NwrM&#10;z197cbv4udeb5ubj++s1Wp+U6vfa1QyEp9Z/w5/2r1YQj+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H8JwgAAANsAAAAPAAAAAAAAAAAAAAAAAJgCAABkcnMvZG93&#10;bnJldi54bWxQSwUGAAAAAAQABAD1AAAAhwMAAAAA&#10;" fillcolor="black" strokecolor="window" strokeweight="3pt"/>
              <v:oval id="_x0000_s2263" style="position:absolute;left:23714;top:12236;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aksIA&#10;AADbAAAADwAAAGRycy9kb3ducmV2LnhtbESP3YrCMBSE7wXfIRzBO00tKFKNIqLs7oWCPw9waI5t&#10;sTmpTbTVp98IgpfDzHzDzJetKcWDaldYVjAaRiCIU6sLzhScT9vBFITzyBpLy6TgSQ6Wi25njom2&#10;DR/ocfSZCBB2CSrIva8SKV2ak0E3tBVx8C62NuiDrDOpa2wC3JQyjqKJNFhwWMixonVO6fV4NwrM&#10;z197cbv4udeb5ubj++s1Wp+U6vfa1QyEp9Z/w5/2r1YQj+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NqSwgAAANsAAAAPAAAAAAAAAAAAAAAAAJgCAABkcnMvZG93&#10;bnJldi54bWxQSwUGAAAAAAQABAD1AAAAhwMAAAAA&#10;" fillcolor="black" strokecolor="window" strokeweight="3pt"/>
              <v:oval id="_x0000_s2264" style="position:absolute;left:11811;top:18361;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E5cQA&#10;AADbAAAADwAAAGRycy9kb3ducmV2LnhtbESPzWrDMBCE74W8g9hAb7UcH0JwrZhiGtoeGmicB1is&#10;jW1qrRxLiX+evioUehxm5hsmyyfTiTsNrrWsYBPFIIgrq1uuFZzLw9MOhPPIGjvLpGAmB/l+9ZBh&#10;qu3IX3Q/+VoECLsUFTTe96mUrmrIoItsTxy8ix0M+iCHWuoBxwA3nUzieCsNthwWGuypaKj6Pt2M&#10;AvP2MV3cZzIf9et49cltWTZFqdTjenp5BuFp8v/hv/a7VpBs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OXEAAAA2wAAAA8AAAAAAAAAAAAAAAAAmAIAAGRycy9k&#10;b3ducmV2LnhtbFBLBQYAAAAABAAEAPUAAACJAwAAAAA=&#10;" fillcolor="black" strokecolor="window" strokeweight="3pt"/>
              <v:oval id="_x0000_s2265" style="position:absolute;left:26723;top:11130;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hfsIA&#10;AADbAAAADwAAAGRycy9kb3ducmV2LnhtbESPzarCMBSE94LvEI7gTlO7UKlGEVHuvQsFfx7g0Bzb&#10;YnNSm2irT38jCC6HmfmGmS9bU4oH1a6wrGA0jEAQp1YXnCk4n7aDKQjnkTWWlknBkxwsF93OHBNt&#10;Gz7Q4+gzESDsElSQe18lUro0J4NuaCvi4F1sbdAHWWdS19gEuCllHEVjabDgsJBjReuc0uvxbhSY&#10;n7/24nbxc683zc3H99drtD4p1e+1qxkIT63/hj/tX60gnsD7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uF+wgAAANsAAAAPAAAAAAAAAAAAAAAAAJgCAABkcnMvZG93&#10;bnJldi54bWxQSwUGAAAAAAQABAD1AAAAhwMAAAAA&#10;" fillcolor="black" strokecolor="window" strokeweight="3pt"/>
              <v:oval id="_x0000_s2266" style="position:absolute;left:10084;top:15150;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1DL0A&#10;AADbAAAADwAAAGRycy9kb3ducmV2LnhtbERPSwrCMBDdC94hjOBOU7sQqUYRUdSFgp8DDM3YFptJ&#10;baKtnt4sBJeP958tWlOKF9WusKxgNIxAEKdWF5wpuF42gwkI55E1lpZJwZscLObdzgwTbRs+0evs&#10;MxFC2CWoIPe+SqR0aU4G3dBWxIG72dqgD7DOpK6xCeGmlHEUjaXBgkNDjhWtckrv56dRYLb79uYO&#10;8fuo183Dx8/PZ7S6KNXvtcspCE+t/4t/7p1WEIex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VV1DL0AAADbAAAADwAAAAAAAAAAAAAAAACYAgAAZHJzL2Rvd25yZXYu&#10;eG1sUEsFBgAAAAAEAAQA9QAAAIIDAAAAAA==&#10;" fillcolor="black" strokecolor="window" strokeweight="3pt"/>
              <v:oval id="_x0000_s2267" style="position:absolute;left:29810;top:9220;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Ql8IA&#10;AADbAAAADwAAAGRycy9kb3ducmV2LnhtbESPzarCMBSE94LvEI7gTlO7EK1GEVHuvQsFfx7g0Bzb&#10;YnNSm2irT38jCC6HmfmGmS9bU4oH1a6wrGA0jEAQp1YXnCk4n7aDCQjnkTWWlknBkxwsF93OHBNt&#10;Gz7Q4+gzESDsElSQe18lUro0J4NuaCvi4F1sbdAHWWdS19gEuCllHEVjabDgsJBjReuc0uvxbhSY&#10;n7/24nbxc683zc3H99drtD4p1e+1qxkIT63/hj/tX60gnsL7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dCXwgAAANsAAAAPAAAAAAAAAAAAAAAAAJgCAABkcnMvZG93&#10;bnJldi54bWxQSwUGAAAAAAQABAD1AAAAhwMAAAAA&#10;" fillcolor="black" strokecolor="window" strokeweight="3pt"/>
              <v:oval id="_x0000_s2268" style="position:absolute;left:30685;top:7330;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v18AA&#10;AADbAAAADwAAAGRycy9kb3ducmV2LnhtbERPzYrCMBC+C75DGMGbplZYpGtaRBT1sIK6DzA0Y1ts&#10;JrWJtvr0m8OCx4/vf5n1phZPal1lWcFsGoEgzq2uuFDwe9lOFiCcR9ZYWyYFL3KQpcPBEhNtOz7R&#10;8+wLEULYJaig9L5JpHR5SQbd1DbEgbva1qAPsC2kbrEL4aaWcRR9SYMVh4YSG1qXlN/OD6PA7A79&#10;1f3Er6PedHcfP97v2fqi1HjUr75BeOr9R/zv3msF87A+fAk/Q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rv18AAAADbAAAADwAAAAAAAAAAAAAAAACYAgAAZHJzL2Rvd25y&#10;ZXYueG1sUEsFBgAAAAAEAAQA9QAAAIUDAAAAAA==&#10;" fillcolor="black" strokecolor="window" strokeweight="3pt"/>
              <v:oval id="_x0000_s2269" style="position:absolute;left:31944;top:5371;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KTMIA&#10;AADbAAAADwAAAGRycy9kb3ducmV2LnhtbESP0YrCMBRE3xf8h3AF39a0FWSpRhHZRX1QWPUDLs21&#10;LTY3tYm2+vVGEHwcZuYMM513phI3alxpWUE8jEAQZ1aXnCs4Hv6+f0A4j6yxskwK7uRgPut9TTHV&#10;tuV/uu19LgKEXYoKCu/rVEqXFWTQDW1NHLyTbQz6IJtc6gbbADeVTKJoLA2WHBYKrGlZUHbeX40C&#10;s9p0J7dN7jv92158cn084uVBqUG/W0xAeOr8J/xur7WCUQy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kpMwgAAANsAAAAPAAAAAAAAAAAAAAAAAJgCAABkcnMvZG93&#10;bnJldi54bWxQSwUGAAAAAAQABAD1AAAAhwMAAAAA&#10;" fillcolor="black" strokecolor="window" strokeweight="3pt"/>
              <v:oval id="_x0000_s2270" style="position:absolute;left:25922;top:5430;width:1751;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UO8IA&#10;AADbAAAADwAAAGRycy9kb3ducmV2LnhtbESP3YrCMBSE7wXfIRzBO02tIFKNIqLs7oWCPw9waI5t&#10;sTmpTbTVp98IgpfDzHzDzJetKcWDaldYVjAaRiCIU6sLzhScT9vBFITzyBpLy6TgSQ6Wi25njom2&#10;DR/ocfSZCBB2CSrIva8SKV2ak0E3tBVx8C62NuiDrDOpa2wC3JQyjqKJNFhwWMixonVO6fV4NwrM&#10;z197cbv4udeb5ubj++s1Wp+U6vfa1QyEp9Z/w5/2r1Ywju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NQ7wgAAANsAAAAPAAAAAAAAAAAAAAAAAJgCAABkcnMvZG93&#10;bnJldi54bWxQSwUGAAAAAAQABAD1AAAAhwMAAAAA&#10;" fillcolor="black" strokecolor="window" strokeweight="3pt"/>
              <v:oval id="橢圓 33" o:spid="_x0000_s2271" style="position:absolute;left:14386;top:17229;width:1752;height:1901;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xoMMA&#10;AADbAAAADwAAAGRycy9kb3ducmV2LnhtbESP3YrCMBSE7wXfIRzBO02tsEg1lUVc1r1YwZ8HODSn&#10;P2xzUptoq0+/EQQvh5n5hlmte1OLG7WusqxgNo1AEGdWV1woOJ++JgsQziNrrC2Tgjs5WKfDwQoT&#10;bTs+0O3oCxEg7BJUUHrfJFK6rCSDbmob4uDltjXog2wLqVvsAtzUMo6iD2mw4rBQYkObkrK/49Uo&#10;MN8/fe5+4/teb7uLj6+Px2xzUmo86j+XIDz1/h1+tXdawXwOzy/h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xoMMAAADbAAAADwAAAAAAAAAAAAAAAACYAgAAZHJzL2Rv&#10;d25yZXYueG1sUEsFBgAAAAAEAAQA9QAAAIgDAAAAAA==&#10;" fillcolor="black" strokecolor="window" strokeweight="3pt"/>
              <v:oval id="橢圓 34" o:spid="_x0000_s2272" style="position:absolute;left:16138;top:16692;width:1752;height:1901;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1MUA&#10;AADbAAAADwAAAGRycy9kb3ducmV2LnhtbESP3WrCQBSE7wu+w3KE3ukmqUiJriLB0vaihaoPcMge&#10;k2D2bMxufvTp3UKhl8PMfMOst6OpRU+tqywriOcRCOLc6ooLBafj2+wVhPPIGmvLpOBGDrabydMa&#10;U20H/qH+4AsRIOxSVFB636RSurwkg25uG+LgnW1r0AfZFlK3OAS4qWUSRUtpsOKwUGJDWUn55dAZ&#10;Beb9czy7r+T2rffD1Sfd/R5nR6Wep+NuBcLT6P/Df+0PreBlAb9fw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enUxQAAANsAAAAPAAAAAAAAAAAAAAAAAJgCAABkcnMv&#10;ZG93bnJldi54bWxQSwUGAAAAAAQABAD1AAAAigMAAAAA&#10;" fillcolor="black" strokecolor="window" strokeweight="3pt"/>
              <v:oval id="橢圓 35" o:spid="_x0000_s2273" style="position:absolute;left:18354;top:10362;width:1752;height:190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MT8UA&#10;AADbAAAADwAAAGRycy9kb3ducmV2LnhtbESP3WrCQBSE7wu+w3KE3ukmKUqJriLB0vaihaoPcMge&#10;k2D2bMxufvTp3UKhl8PMfMOst6OpRU+tqywriOcRCOLc6ooLBafj2+wVhPPIGmvLpOBGDrabydMa&#10;U20H/qH+4AsRIOxSVFB636RSurwkg25uG+LgnW1r0AfZFlK3OAS4qWUSRUtpsOKwUGJDWUn55dAZ&#10;Beb9czy7r+T2rffD1Sfd/R5nR6Wep+NuBcLT6P/Df+0PreBlAb9fw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UxPxQAAANsAAAAPAAAAAAAAAAAAAAAAAJgCAABkcnMv&#10;ZG93bnJldi54bWxQSwUGAAAAAAQABAD1AAAAigMAAAAA&#10;" fillcolor="black" strokecolor="window" strokeweight="3pt"/>
            </v:group>
            <v:shape id="文字方塊 33" o:spid="_x0000_s2274" type="#_x0000_t202" style="position:absolute;left:2866;top:12145;width:505;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next-textbox:#文字方塊 33;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34" o:spid="_x0000_s2275" type="#_x0000_t202" style="position:absolute;left:3820;top:10669;width:1539;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next-textbox:#文字方塊 34;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r>
        <w:rPr>
          <w:noProof/>
        </w:rPr>
        <w:pict>
          <v:group id="_x0000_s2276" style="position:absolute;left:0;text-align:left;margin-left:105.9pt;margin-top:13.6pt;width:319.3pt;height:217.3pt;z-index:50" coordorigin="3536,11309" coordsize="6386,4346">
            <v:line id="Line 6" o:spid="_x0000_s2277" style="position:absolute;visibility:visible;mso-wrap-style:none" from="3536,11309" to="3536,1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iI8UA&#10;AADbAAAADwAAAGRycy9kb3ducmV2LnhtbESPQWvCQBSE70L/w/IKvenGFIJEV2kLbdWD0ESE3l6z&#10;r0lo9m3IrjH5964g9DjMzDfMajOYRvTUudqygvksAkFcWF1zqeCYv08XIJxH1thYJgUjOdisHyYr&#10;TLW98Bf1mS9FgLBLUUHlfZtK6YqKDLqZbYmD92s7gz7IrpS6w0uAm0bGUZRIgzWHhQpbequo+MvO&#10;JlDij9fT8ee8nx/c+NnnujXf8U6pp8fhZQnC0+D/w/f2Vit4TuD2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KIjxQAAANsAAAAPAAAAAAAAAAAAAAAAAJgCAABkcnMv&#10;ZG93bnJldi54bWxQSwUGAAAAAAQABAD1AAAAigMAAAAA&#10;" strokecolor="windowText" strokeweight="3pt"/>
            <v:rect id="Rectangle 11" o:spid="_x0000_s2278" style="position:absolute;left:5359;top:14482;width:2376;height:1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9ncQA&#10;AADbAAAADwAAAGRycy9kb3ducmV2LnhtbESP3WrCQBSE7wXfYTlCb0Q3tsWf6CqiLUTvjD7AMXtM&#10;otmzIbtq+vbdQsHLYWa+YRar1lTiQY0rLSsYDSMQxJnVJecKTsfvwRSE88gaK8uk4IccrJbdzgJj&#10;bZ98oEfqcxEg7GJUUHhfx1K6rCCDbmhr4uBdbGPQB9nkUjf4DHBTyfcoGkuDJYeFAmvaFJTd0rtR&#10;sNt/7k+bRF5vs3LbTyZpJM/jL6Xeeu16DsJT61/h/3aiFXx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Z3EAAAA2wAAAA8AAAAAAAAAAAAAAAAAmAIAAGRycy9k&#10;b3ducmV2LnhtbFBLBQYAAAAABAAEAPUAAACJAwAAAAA=&#10;" filled="f" stroked="f">
              <v:textbox style="mso-fit-shape-to-text:t">
                <w:txbxContent>
                  <w:p w:rsidR="0026341F" w:rsidRPr="00642FE6" w:rsidRDefault="0026341F"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26341F" w:rsidRPr="00642FE6" w:rsidRDefault="0026341F" w:rsidP="005A16D9">
                    <w:pPr>
                      <w:pStyle w:val="Web"/>
                      <w:spacing w:before="0" w:beforeAutospacing="0" w:after="0" w:afterAutospacing="0" w:line="360" w:lineRule="auto"/>
                      <w:jc w:val="distribute"/>
                      <w:textAlignment w:val="baseline"/>
                      <w:rPr>
                        <w:sz w:val="28"/>
                        <w:szCs w:val="28"/>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9-2</w:t>
                    </w:r>
                    <w:r w:rsidRPr="00642FE6">
                      <w:rPr>
                        <w:rFonts w:ascii="Times New Roman" w:eastAsia="標楷體" w:hAnsi="標楷體" w:cs="Times New Roman" w:hint="eastAsia"/>
                        <w:kern w:val="24"/>
                        <w:sz w:val="28"/>
                        <w:szCs w:val="28"/>
                        <w:u w:val="single"/>
                      </w:rPr>
                      <w:t>負相關</w:t>
                    </w:r>
                    <w:proofErr w:type="gramStart"/>
                    <w:r w:rsidRPr="00642FE6">
                      <w:rPr>
                        <w:rFonts w:ascii="Times New Roman" w:eastAsia="標楷體" w:hAnsi="標楷體" w:cs="Times New Roman" w:hint="eastAsia"/>
                        <w:kern w:val="24"/>
                        <w:sz w:val="28"/>
                        <w:szCs w:val="28"/>
                        <w:u w:val="single"/>
                      </w:rPr>
                      <w:t>強</w:t>
                    </w:r>
                    <w:proofErr w:type="gramEnd"/>
                  </w:p>
                </w:txbxContent>
              </v:textbox>
            </v:rect>
            <v:line id="Line 12" o:spid="_x0000_s2279" style="position:absolute;visibility:visible;mso-wrap-style:none" from="3536,14443" to="9922,1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ysUA&#10;AADbAAAADwAAAGRycy9kb3ducmV2LnhtbESPTWvCQBCG74X+h2UKvdWNKRSJrmIL9aMHwQ8Eb2N2&#10;TEKzsyG7xvjvO4eCx+Gd95l5JrPe1aqjNlSeDQwHCSji3NuKCwOH/ffbCFSIyBZrz2TgTgFm0+en&#10;CWbW33hL3S4WSiAcMjRQxthkWoe8JIdh4BtiyS6+dRhlbAttW7wJ3NU6TZIP7bBiuVBiQ18l5b+7&#10;qxNKuvg8Hs7Xn+Em3Jfd3jbulK6NeX3p52NQkfr4WP5vr6yBd3lWXMQD9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5PKxQAAANsAAAAPAAAAAAAAAAAAAAAAAJgCAABkcnMv&#10;ZG93bnJldi54bWxQSwUGAAAAAAQABAD1AAAAigMAAAAA&#10;" strokecolor="windowText" strokeweight="3pt"/>
          </v:group>
        </w:pict>
      </w: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686BEE" w:rsidP="005A16D9">
      <w:pPr>
        <w:pStyle w:val="af3"/>
        <w:adjustRightInd w:val="0"/>
        <w:spacing w:after="0" w:line="300" w:lineRule="auto"/>
        <w:ind w:left="0" w:firstLineChars="0" w:firstLine="0"/>
        <w:jc w:val="center"/>
      </w:pPr>
      <w:r>
        <w:rPr>
          <w:noProof/>
        </w:rPr>
        <w:pict>
          <v:group id="_x0000_s2280" style="position:absolute;left:0;text-align:left;margin-left:1in;margin-top:0;width:291.5pt;height:141.15pt;z-index:53" coordorigin="2858,1418" coordsize="5830,2823">
            <v:oval id="_x0000_s2281" style="position:absolute;left:4490;top:3941;width:275;height:300;flip:y;visibility:visible;v-text-anchor:middle" fillcolor="black" strokecolor="window" strokeweight="3pt"/>
            <v:oval id="_x0000_s2282" style="position:absolute;left:4780;top:3099;width:275;height:299;flip:y;visibility:visible;v-text-anchor:middle" fillcolor="black" strokecolor="window" strokeweight="3pt"/>
            <v:oval id="_x0000_s2283" style="position:absolute;left:5528;top:3288;width:275;height:300;flip:y;visibility:visible;v-text-anchor:middle" fillcolor="black" strokecolor="window" strokeweight="3pt"/>
            <v:oval id="_x0000_s2284" style="position:absolute;left:5844;top:2940;width:275;height:299;flip:y;visibility:visible;v-text-anchor:middle" fillcolor="black" strokecolor="window" strokeweight="3pt"/>
            <v:oval id="_x0000_s2285" style="position:absolute;left:6498;top:1418;width:275;height:299;flip:y;visibility:visible;v-text-anchor:middle" fillcolor="black" strokecolor="window" strokeweight="3pt"/>
            <v:oval id="_x0000_s2286" style="position:absolute;left:5570;top:2604;width:276;height:299;flip:y;visibility:visible;v-text-anchor:middle" fillcolor="black" strokecolor="window" strokeweight="3pt"/>
            <v:oval id="_x0000_s2287" style="position:absolute;left:5104;top:3472;width:276;height:299;flip:y;visibility:visible;v-text-anchor:middle" fillcolor="black" strokecolor="window" strokeweight="3pt"/>
            <v:oval id="_x0000_s2288" style="position:absolute;left:5856;top:1949;width:276;height:300;flip:y;visibility:visible;v-text-anchor:middle" fillcolor="black" strokecolor="window" strokeweight="3pt"/>
            <v:oval id="_x0000_s2289" style="position:absolute;left:6480;top:2656;width:275;height:300;flip:y;visibility:visible;v-text-anchor:middle" fillcolor="black" strokecolor="window" strokeweight="3pt"/>
            <v:oval id="_x0000_s2290" style="position:absolute;left:6928;top:2507;width:276;height:299;flip:y;visibility:visible;v-text-anchor:middle" fillcolor="black" strokecolor="window" strokeweight="3pt"/>
            <v:oval id="_x0000_s2291" style="position:absolute;left:7066;top:1665;width:276;height:300;flip:y;visibility:visible;v-text-anchor:middle" fillcolor="black" strokecolor="window" strokeweight="3pt"/>
            <v:oval id="_x0000_s2292" style="position:absolute;left:7188;top:2262;width:276;height:299;flip:y;visibility:visible;v-text-anchor:middle" fillcolor="black" strokecolor="window" strokeweight="3pt"/>
            <v:oval id="_x0000_s2293" style="position:absolute;left:7696;top:1963;width:276;height:299;flip:y;visibility:visible;v-text-anchor:middle" fillcolor="black" strokecolor="window" strokeweight="3pt"/>
            <v:oval id="_x0000_s2294" style="position:absolute;left:7687;top:2306;width:275;height:300;flip:y;visibility:visible;v-text-anchor:middle" fillcolor="black" strokecolor="window" strokeweight="3pt"/>
            <v:oval id="_x0000_s2295" style="position:absolute;left:7972;top:1549;width:275;height:299;flip:y;visibility:visible;v-text-anchor:middle" fillcolor="black" strokecolor="window" strokeweight="3pt"/>
            <v:oval id="_x0000_s2296" style="position:absolute;left:4966;top:3874;width:276;height:299;flip:y;visibility:visible;v-text-anchor:middle" fillcolor="black" strokecolor="window" strokeweight="3pt"/>
            <v:oval id="_x0000_s2297" style="position:absolute;left:6355;top:3139;width:276;height:299;flip:y;visibility:visible;v-text-anchor:middle" fillcolor="black" strokecolor="window" strokeweight="3pt"/>
            <v:oval id="_x0000_s2298" style="position:absolute;left:6741;top:3502;width:276;height:299;flip:y;visibility:visible;v-text-anchor:middle" fillcolor="black" strokecolor="window" strokeweight="3pt"/>
            <v:oval id="_x0000_s2299" style="position:absolute;left:7010;top:2948;width:276;height:299;flip:y;visibility:visible;v-text-anchor:middle" fillcolor="black" strokecolor="window" strokeweight="3pt"/>
            <v:oval id="_x0000_s2300" style="position:absolute;left:7368;top:3049;width:276;height:300;flip:y;visibility:visible;v-text-anchor:middle" fillcolor="black" strokecolor="window" strokeweight="3pt"/>
            <v:oval id="_x0000_s2301" style="position:absolute;left:5295;top:3921;width:275;height:299;flip:y;visibility:visible;v-text-anchor:middle" fillcolor="black" strokecolor="window" strokeweight="3pt"/>
            <v:oval id="_x0000_s2302" style="position:absolute;left:7816;top:2845;width:276;height:299;flip:y;visibility:visible;v-text-anchor:middle" fillcolor="black" strokecolor="window" strokeweight="3pt"/>
            <v:oval id="_x0000_s2303" style="position:absolute;left:5143;top:2640;width:275;height:299;flip:y;visibility:visible;v-text-anchor:middle" fillcolor="black" strokecolor="window" strokeweight="3pt"/>
            <v:oval id="_x0000_s2304" style="position:absolute;left:8214;top:2472;width:276;height:299;flip:y;visibility:visible;v-text-anchor:middle" fillcolor="black" strokecolor="window" strokeweight="3pt"/>
            <v:oval id="_x0000_s2305" style="position:absolute;left:8214;top:2007;width:276;height:299;flip:y;visibility:visible;v-text-anchor:middle" fillcolor="black" strokecolor="window" strokeweight="3pt"/>
            <v:oval id="_x0000_s2306" style="position:absolute;left:8412;top:1699;width:276;height:299;flip:y;visibility:visible;v-text-anchor:middle" fillcolor="black" strokecolor="window" strokeweight="3pt"/>
            <v:oval id="_x0000_s2307" style="position:absolute;left:7464;top:1708;width:276;height:299;flip:y;visibility:visible;v-text-anchor:middle" fillcolor="black" strokecolor="window" strokeweight="3pt"/>
            <v:oval id="_x0000_s2308" style="position:absolute;left:5852;top:3770;width:276;height:299;flip:y;visibility:visible;v-text-anchor:middle" fillcolor="black" strokecolor="window" strokeweight="3pt"/>
            <v:oval id="_x0000_s2309" style="position:absolute;left:6091;top:3401;width:276;height:299;flip:y;visibility:visible;v-text-anchor:middle" fillcolor="black" strokecolor="window" strokeweight="3pt"/>
            <v:oval id="_x0000_s2310" style="position:absolute;left:6355;top:2148;width:276;height:299;flip:y;visibility:visible;v-text-anchor:middle" fillcolor="black" strokecolor="window" strokeweight="3pt"/>
            <v:shape id="_x0000_s2311" type="#_x0000_t202" style="position:absolute;left:2858;top:3139;width:505;height:466;visibility:visible"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_x0000_s2312" type="#_x0000_t202" style="position:absolute;left:3812;top:1663;width:1539;height:466;visibility:visible"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686BEE" w:rsidP="005A16D9">
      <w:pPr>
        <w:pStyle w:val="af3"/>
        <w:adjustRightInd w:val="0"/>
        <w:spacing w:after="0" w:line="300" w:lineRule="auto"/>
        <w:ind w:left="0" w:firstLineChars="0" w:firstLine="0"/>
        <w:jc w:val="center"/>
      </w:pPr>
      <w:r>
        <w:rPr>
          <w:noProof/>
        </w:rPr>
        <w:pict>
          <v:group id="_x0000_s2313" style="position:absolute;left:0;text-align:left;margin-left:105.5pt;margin-top:1.4pt;width:276pt;height:217.3pt;z-index:54" coordorigin="3528,1848" coordsize="5520,4346">
            <v:line id="Line 6" o:spid="_x0000_s2314" style="position:absolute;visibility:visible;mso-wrap-style:none" from="3528,1848" to="3528,4982" strokecolor="windowText" strokeweight="3pt"/>
            <v:rect id="Rectangle 11" o:spid="_x0000_s2315" style="position:absolute;left:5351;top:5021;width:2389;height:1173;visibility:visible" filled="f" stroked="f">
              <v:textbox style="mso-fit-shape-to-text:t">
                <w:txbxContent>
                  <w:p w:rsidR="0026341F" w:rsidRPr="00642FE6" w:rsidRDefault="0026341F"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26341F" w:rsidRPr="00642FE6" w:rsidRDefault="0026341F" w:rsidP="005A16D9">
                    <w:pPr>
                      <w:pStyle w:v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9-3</w:t>
                    </w:r>
                    <w:r w:rsidRPr="00642FE6">
                      <w:rPr>
                        <w:rFonts w:ascii="Times New Roman" w:eastAsia="標楷體" w:hAnsi="標楷體" w:cs="Times New Roman" w:hint="eastAsia"/>
                        <w:kern w:val="24"/>
                        <w:sz w:val="28"/>
                        <w:szCs w:val="28"/>
                        <w:u w:val="single"/>
                      </w:rPr>
                      <w:t>正相關弱</w:t>
                    </w:r>
                  </w:p>
                </w:txbxContent>
              </v:textbox>
            </v:rect>
            <v:line id="Line 12" o:spid="_x0000_s2316" style="position:absolute;visibility:visible;mso-wrap-style:none" from="3528,4982" to="9048,4982" strokecolor="windowText" strokeweight="3pt"/>
          </v:group>
        </w:pict>
      </w: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686BEE" w:rsidP="005A16D9">
      <w:pPr>
        <w:pStyle w:val="af3"/>
        <w:adjustRightInd w:val="0"/>
        <w:spacing w:after="0" w:line="300" w:lineRule="auto"/>
        <w:ind w:left="0" w:firstLineChars="0" w:firstLine="0"/>
        <w:jc w:val="center"/>
      </w:pPr>
      <w:r>
        <w:rPr>
          <w:noProof/>
        </w:rPr>
        <w:pict>
          <v:group id="_x0000_s2317" style="position:absolute;left:0;text-align:left;margin-left:1in;margin-top:8.45pt;width:257.1pt;height:209.9pt;z-index:55" coordorigin="2858,5206" coordsize="5142,4198">
            <v:group id="群組 2" o:spid="_x0000_s2318" style="position:absolute;left:4490;top:5894;width:4198;height:2822;rotation:3140435fd" coordorigin="10361,4368" coordsize="26660,17923">
              <v:oval id="_x0000_s2319" style="position:absolute;left:10361;top:20391;width:1751;height:1900;flip:y;visibility:visible;v-text-anchor:middle" fillcolor="black" strokecolor="window" strokeweight="3pt"/>
              <v:oval id="_x0000_s2320" style="position:absolute;left:12201;top:15041;width:1752;height:1900;flip:y;visibility:visible;v-text-anchor:middle" fillcolor="black" strokecolor="window" strokeweight="3pt"/>
              <v:oval id="_x0000_s2321" style="position:absolute;left:16952;top:16245;width:1751;height:1900;flip:y;visibility:visible;v-text-anchor:middle" fillcolor="black" strokecolor="window" strokeweight="3pt"/>
              <v:oval id="_x0000_s2322" style="position:absolute;left:18958;top:14030;width:1752;height:1900;flip:y;visibility:visible;v-text-anchor:middle" fillcolor="black" strokecolor="window" strokeweight="3pt"/>
              <v:oval id="_x0000_s2323" style="position:absolute;left:23111;top:4368;width:1752;height:1900;flip:y;visibility:visible;v-text-anchor:middle" fillcolor="black" strokecolor="window" strokeweight="3pt"/>
              <v:oval id="_x0000_s2324" style="position:absolute;left:17224;top:11899;width:1751;height:1900;flip:y;visibility:visible;v-text-anchor:middle" fillcolor="black" strokecolor="window" strokeweight="3pt"/>
              <v:oval id="_x0000_s2325" style="position:absolute;left:14260;top:17412;width:1751;height:1900;flip:y;visibility:visible;v-text-anchor:middle" fillcolor="black" strokecolor="window" strokeweight="3pt"/>
              <v:oval id="_x0000_s2326" style="position:absolute;left:19038;top:7743;width:1752;height:1900;flip:y;visibility:visible;v-text-anchor:middle" fillcolor="black" strokecolor="window" strokeweight="3pt"/>
              <v:oval id="_x0000_s2327" style="position:absolute;left:22997;top:12232;width:1752;height:1900;flip:y;visibility:visible;v-text-anchor:middle" fillcolor="black" strokecolor="window" strokeweight="3pt"/>
              <v:oval id="_x0000_s2328" style="position:absolute;left:25845;top:11282;width:1751;height:1900;flip:y;visibility:visible;v-text-anchor:middle" fillcolor="black" strokecolor="window" strokeweight="3pt"/>
              <v:oval id="_x0000_s2329" style="position:absolute;left:26720;top:5939;width:1752;height:1900;flip:y;visibility:visible;v-text-anchor:middle" fillcolor="black" strokecolor="window" strokeweight="3pt"/>
              <v:oval id="_x0000_s2330" style="position:absolute;left:27495;top:9726;width:1752;height:1900;flip:y;visibility:visible;v-text-anchor:middle" fillcolor="black" strokecolor="window" strokeweight="3pt"/>
              <v:oval id="_x0000_s2331" style="position:absolute;left:30720;top:7826;width:1752;height:1900;flip:y;visibility:visible;v-text-anchor:middle" fillcolor="black" strokecolor="window" strokeweight="3pt"/>
              <v:oval id="_x0000_s2332" style="position:absolute;left:30662;top:10010;width:1752;height:1900;flip:y;visibility:visible;v-text-anchor:middle" fillcolor="black" strokecolor="window" strokeweight="3pt"/>
              <v:oval id="_x0000_s2333" style="position:absolute;left:32472;top:5200;width:1751;height:1900;flip:y;visibility:visible;v-text-anchor:middle" fillcolor="black" strokecolor="window" strokeweight="3pt"/>
              <v:oval id="_x0000_s2334" style="position:absolute;left:13384;top:19962;width:1752;height:1900;flip:y;visibility:visible;v-text-anchor:middle" fillcolor="black" strokecolor="window" strokeweight="3pt"/>
              <v:oval id="_x0000_s2335" style="position:absolute;left:22204;top:15295;width:1752;height:1900;flip:y;visibility:visible;v-text-anchor:middle" fillcolor="black" strokecolor="window" strokeweight="3pt"/>
              <v:oval id="_x0000_s2336" style="position:absolute;left:24656;top:17601;width:1752;height:1900;flip:y;visibility:visible;v-text-anchor:middle" fillcolor="black" strokecolor="window" strokeweight="3pt"/>
              <v:oval id="_x0000_s2337" style="position:absolute;left:26368;top:14085;width:1752;height:1900;flip:y;visibility:visible;v-text-anchor:middle" fillcolor="black" strokecolor="window" strokeweight="3pt"/>
              <v:oval id="_x0000_s2338" style="position:absolute;left:28638;top:14727;width:1752;height:1900;flip:y;visibility:visible;v-text-anchor:middle" fillcolor="black" strokecolor="window" strokeweight="3pt"/>
              <v:oval id="_x0000_s2339" style="position:absolute;left:15472;top:20262;width:1752;height:1900;flip:y;visibility:visible;v-text-anchor:middle" fillcolor="black" strokecolor="window" strokeweight="3pt"/>
              <v:oval id="_x0000_s2340" style="position:absolute;left:31485;top:13431;width:1751;height:1900;flip:y;visibility:visible;v-text-anchor:middle" fillcolor="black" strokecolor="window" strokeweight="3pt"/>
              <v:oval id="_x0000_s2341" style="position:absolute;left:14507;top:12127;width:1752;height:1900;flip:y;visibility:visible;v-text-anchor:middle" fillcolor="black" strokecolor="window" strokeweight="3pt"/>
              <v:oval id="橢圓 33" o:spid="_x0000_s2342" style="position:absolute;left:34010;top:11058;width:1752;height:1900;flip:y;visibility:visible;v-text-anchor:middle" fillcolor="black" strokecolor="window" strokeweight="3pt"/>
              <v:oval id="橢圓 34" o:spid="_x0000_s2343" style="position:absolute;left:34010;top:8109;width:1752;height:1901;flip:y;visibility:visible;v-text-anchor:middle" fillcolor="black" strokecolor="window" strokeweight="3pt"/>
              <v:oval id="橢圓 35" o:spid="_x0000_s2344" style="position:absolute;left:35269;top:6150;width:1752;height:1900;flip:y;visibility:visible;v-text-anchor:middle" fillcolor="black" strokecolor="window" strokeweight="3pt"/>
              <v:oval id="橢圓 36" o:spid="_x0000_s2345" style="position:absolute;left:29247;top:6209;width:1751;height:1900;flip:y;visibility:visible;v-text-anchor:middle" fillcolor="black" strokecolor="window" strokeweight="3pt"/>
              <v:oval id="橢圓 37" o:spid="_x0000_s2346" style="position:absolute;left:19014;top:19305;width:1751;height:1900;flip:y;visibility:visible;v-text-anchor:middle" fillcolor="black" strokecolor="window" strokeweight="3pt"/>
              <v:oval id="橢圓 38" o:spid="_x0000_s2347" style="position:absolute;left:20530;top:16958;width:1751;height:1900;flip:y;visibility:visible;v-text-anchor:middle" fillcolor="black" strokecolor="window" strokeweight="3pt"/>
              <v:oval id="橢圓 39" o:spid="_x0000_s2348" style="position:absolute;left:22204;top:9004;width:1752;height:1900;flip:y;visibility:visible;v-text-anchor:middle" fillcolor="black" strokecolor="window" strokeweight="3pt"/>
            </v:group>
            <v:shape id="_x0000_s2349" type="#_x0000_t202" style="position:absolute;left:2858;top:7615;width:505;height:466;visibility:visible"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_x0000_s2350" type="#_x0000_t202" style="position:absolute;left:3812;top:6083;width:1539;height:466;visibility:visible"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686BEE" w:rsidP="005A16D9">
      <w:pPr>
        <w:pStyle w:val="af3"/>
        <w:adjustRightInd w:val="0"/>
        <w:spacing w:after="0" w:line="300" w:lineRule="auto"/>
        <w:ind w:left="0" w:firstLineChars="0" w:firstLine="0"/>
        <w:jc w:val="center"/>
      </w:pPr>
      <w:r>
        <w:rPr>
          <w:noProof/>
        </w:rPr>
        <w:pict>
          <v:group id="_x0000_s2351" style="position:absolute;left:0;text-align:left;margin-left:105.5pt;margin-top:4pt;width:276pt;height:217.3pt;z-index:56" coordorigin="3528,6324" coordsize="5520,4346">
            <v:line id="Line 6" o:spid="_x0000_s2352" style="position:absolute;visibility:visible;mso-wrap-style:none" from="3528,6324" to="3528,9458" strokecolor="windowText" strokeweight="3pt"/>
            <v:rect id="Rectangle 11" o:spid="_x0000_s2353" style="position:absolute;left:5351;top:9497;width:2177;height:1173;visibility:visible" filled="f" stroked="f">
              <v:textbox style="mso-fit-shape-to-text:t">
                <w:txbxContent>
                  <w:p w:rsidR="0026341F" w:rsidRPr="00642FE6" w:rsidRDefault="0026341F"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26341F" w:rsidRPr="00642FE6" w:rsidRDefault="0026341F" w:rsidP="005A16D9">
                    <w:pPr>
                      <w:pStyle w:v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9-4</w:t>
                    </w:r>
                    <w:r w:rsidRPr="00642FE6">
                      <w:rPr>
                        <w:rFonts w:ascii="Times New Roman" w:eastAsia="標楷體" w:hAnsi="標楷體" w:cs="Times New Roman" w:hint="eastAsia"/>
                        <w:kern w:val="24"/>
                        <w:sz w:val="28"/>
                        <w:szCs w:val="28"/>
                        <w:u w:val="single"/>
                      </w:rPr>
                      <w:t>負相關弱</w:t>
                    </w:r>
                  </w:p>
                </w:txbxContent>
              </v:textbox>
            </v:rect>
            <v:line id="Line 12" o:spid="_x0000_s2354" style="position:absolute;visibility:visible;mso-wrap-style:none" from="3528,9458" to="9048,9458" strokecolor="windowText" strokeweight="3pt"/>
          </v:group>
        </w:pict>
      </w: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686BEE" w:rsidP="005A16D9">
      <w:pPr>
        <w:pStyle w:val="af3"/>
        <w:adjustRightInd w:val="0"/>
        <w:spacing w:after="0" w:line="300" w:lineRule="auto"/>
        <w:ind w:left="0" w:firstLineChars="0" w:firstLine="0"/>
        <w:jc w:val="center"/>
      </w:pPr>
      <w:r>
        <w:rPr>
          <w:noProof/>
        </w:rPr>
        <w:pict>
          <v:group id="_x0000_s2355" style="position:absolute;left:0;text-align:left;margin-left:72.8pt;margin-top:19.45pt;width:255.9pt;height:179.85pt;z-index:57" coordorigin="2874,11056" coordsize="5118,3597">
            <v:oval id="橢圓 2" o:spid="_x0000_s2356" style="position:absolute;left:4090;top:12312;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zMMEA&#10;AADaAAAADwAAAGRycy9kb3ducmV2LnhtbESPQYvCMBSE78L+h/AWvGlaBVmrUWTZBS896Fb0+Gye&#10;bdnmpTSp1n9vBMHjMDPfMMt1b2pxpdZVlhXE4wgEcW51xYWC7O939AXCeWSNtWVScCcH69XHYImJ&#10;tjfe0XXvCxEg7BJUUHrfJFK6vCSDbmwb4uBdbGvQB9kWUrd4C3BTy0kUzaTBisNCiQ19l5T/7zuj&#10;4JRmfO7wOI/Tnw27w1THXZoqNfzsNwsQnnr/Dr/aW61gAs8r4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ZczDBAAAA2gAAAA8AAAAAAAAAAAAAAAAAmAIAAGRycy9kb3du&#10;cmV2LnhtbFBLBQYAAAAABAAEAPUAAACGAwAAAAA=&#10;" fillcolor="black" strokecolor="window" strokeweight="3pt"/>
            <v:oval id="_x0000_s2357" style="position:absolute;left:5036;top:1148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Wq8MA&#10;AADaAAAADwAAAGRycy9kb3ducmV2LnhtbESPzWrDMBCE74W+g9hCbrXsGEriWAmhpNCLD80PyXFj&#10;bWxTa2UsOXbevioUehxm5hsm30ymFXfqXWNZQRLFIIhLqxuuFBwPH68LEM4ja2wtk4IHOdisn59y&#10;zLQd+Yvue1+JAGGXoYLa+y6T0pU1GXSR7YiDd7O9QR9kX0nd4xjgppXzOH6TBhsOCzV29F5T+b0f&#10;jIJLceTrgOdlUuy27E6pToaiUGr2Mm1XIDxN/j/81/7UClL4vRJu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XWq8MAAADaAAAADwAAAAAAAAAAAAAAAACYAgAAZHJzL2Rv&#10;d25yZXYueG1sUEsFBgAAAAAEAAQA9QAAAIgDAAAAAA==&#10;" fillcolor="black" strokecolor="window" strokeweight="3pt"/>
            <v:oval id="_x0000_s2358" style="position:absolute;left:5397;top:12170;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O38MA&#10;AADaAAAADwAAAGRycy9kb3ducmV2LnhtbESPT2vCQBTE74LfYXkFb2aTVqRNXUWkBS85qCnt8TX7&#10;moRm34bs5o/f3i0UPA4z8xtms5tMIwbqXG1ZQRLFIIgLq2suFeSX9+UzCOeRNTaWScGVHOy289kG&#10;U21HPtFw9qUIEHYpKqi8b1MpXVGRQRfZljh4P7Yz6IPsSqk7HAPcNPIxjtfSYM1hocKWDhUVv+fe&#10;KPjKcv7u8fMlyd727D6edNJnmVKLh2n/CsLT5O/h//ZRK1jB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xO38MAAADaAAAADwAAAAAAAAAAAAAAAACYAgAAZHJzL2Rv&#10;d25yZXYueG1sUEsFBgAAAAAEAAQA9QAAAIgDAAAAAA==&#10;" fillcolor="black" strokecolor="window" strokeweight="3pt"/>
            <v:oval id="_x0000_s2359" style="position:absolute;left:5867;top:12170;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rRMMA&#10;AADaAAAADwAAAGRycy9kb3ducmV2LnhtbESPT2vCQBTE74LfYXkFb2aTFqVNXUWkBS85qCnt8TX7&#10;moRm34bs5o/f3i0UPA4z8xtms5tMIwbqXG1ZQRLFIIgLq2suFeSX9+UzCOeRNTaWScGVHOy289kG&#10;U21HPtFw9qUIEHYpKqi8b1MpXVGRQRfZljh4P7Yz6IPsSqk7HAPcNPIxjtfSYM1hocKWDhUVv+fe&#10;KPjKcv7u8fMlyd727D6edNJnmVKLh2n/CsLT5O/h//ZRK1jB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DrRMMAAADaAAAADwAAAAAAAAAAAAAAAACYAgAAZHJzL2Rv&#10;d25yZXYueG1sUEsFBgAAAAAEAAQA9QAAAIgDAAAAAA==&#10;" fillcolor="black" strokecolor="window" strokeweight="3pt"/>
            <v:oval id="_x0000_s2360" style="position:absolute;left:6370;top:11504;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1M8MA&#10;AADaAAAADwAAAGRycy9kb3ducmV2LnhtbESPQWvCQBSE74X+h+UVvDWbVAg1ZhUpFbzkUKvo8Zl9&#10;JqHZtyG7MfHfu4VCj8PMfMPk68m04ka9aywrSKIYBHFpdcOVgsP39vUdhPPIGlvLpOBODtar56cc&#10;M21H/qLb3lciQNhlqKD2vsukdGVNBl1kO+LgXW1v0AfZV1L3OAa4aeVbHKfSYMNhocaOPmoqf/aD&#10;UXAuDnwZ8LRIis8Nu+NcJ0NRKDV7mTZLEJ4m/x/+a++0ghR+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J1M8MAAADaAAAADwAAAAAAAAAAAAAAAACYAgAAZHJzL2Rv&#10;d25yZXYueG1sUEsFBgAAAAAEAAQA9QAAAIgDAAAAAA==&#10;" fillcolor="black" strokecolor="window" strokeweight="3pt"/>
            <v:oval id="_x0000_s2361" style="position:absolute;left:5664;top:11669;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QqMMA&#10;AADaAAAADwAAAGRycy9kb3ducmV2LnhtbESPT2vCQBTE74LfYXkFb2aTFrRNXUWkBS85qCnt8TX7&#10;moRm34bs5o/f3i0UPA4z8xtms5tMIwbqXG1ZQRLFIIgLq2suFeSX9+UzCOeRNTaWScGVHOy289kG&#10;U21HPtFw9qUIEHYpKqi8b1MpXVGRQRfZljh4P7Yz6IPsSqk7HAPcNPIxjlfSYM1hocKWDhUVv+fe&#10;KPjKcv7u8fMlyd727D6edNJnmVKLh2n/CsLT5O/h//ZRK1jD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7QqMMAAADaAAAADwAAAAAAAAAAAAAAAACYAgAAZHJzL2Rv&#10;d25yZXYueG1sUEsFBgAAAAAEAAQA9QAAAIgDAAAAAA==&#10;" fillcolor="black" strokecolor="window" strokeweight="3pt"/>
            <v:oval id="_x0000_s2362" style="position:absolute;left:4976;top:11978;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E2sAA&#10;AADaAAAADwAAAGRycy9kb3ducmV2LnhtbERPPWvDMBDdA/kP4grdYtkthMaJYkxooYuHpA7peLUu&#10;tql1MpKcuP++GgodH+97V8xmEDdyvresIEtSEMSN1T23CuqPt9ULCB+QNQ6WScEPeSj2y8UOc23v&#10;fKTbKbQihrDPUUEXwphL6ZuODPrEjsSRu1pnMEToWqkd3mO4GeRTmq6lwZ5jQ4cjHTpqvk+TUfBZ&#10;1fw14WWTVa8l+/OzzqaqUurxYS63IALN4V/8537XCuLWeCXe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FE2sAAAADaAAAADwAAAAAAAAAAAAAAAACYAgAAZHJzL2Rvd25y&#10;ZXYueG1sUEsFBgAAAAAEAAQA9QAAAIUDAAAAAA==&#10;" fillcolor="black" strokecolor="window" strokeweight="3pt"/>
            <v:oval id="_x0000_s2363" style="position:absolute;left:5963;top:12653;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hQcEA&#10;AADaAAAADwAAAGRycy9kb3ducmV2LnhtbESPQYvCMBSE74L/ITzBm6ZVkLVrFBEFLz2sW9Hj2+Zt&#10;W7Z5KU2q9d9vBMHjMDPfMKtNb2pxo9ZVlhXE0wgEcW51xYWC7Psw+QDhPLLG2jIpeJCDzXo4WGGi&#10;7Z2/6HbyhQgQdgkqKL1vEildXpJBN7UNcfB+bWvQB9kWUrd4D3BTy1kULaTBisNCiQ3tSsr/Tp1R&#10;cE0z/unwsozT/Zbdea7jLk2VGo/67ScIT71/h1/to1awhOeVc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94UHBAAAA2gAAAA8AAAAAAAAAAAAAAAAAmAIAAGRycy9kb3du&#10;cmV2LnhtbFBLBQYAAAAABAAEAPUAAACGAwAAAAA=&#10;" fillcolor="black" strokecolor="window" strokeweight="3pt"/>
            <v:oval id="_x0000_s2364" style="position:absolute;left:5095;top:12594;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mmMMA&#10;AADbAAAADwAAAGRycy9kb3ducmV2LnhtbESPQWvCQBCF7wX/wzKCt7pJhVKjq4hU8JJDraLHMTsm&#10;wexsyG40/fedQ6G3Gd6b975ZrgfXqAd1ofZsIJ0moIgLb2suDRy/d68foEJEtth4JgM/FGC9Gr0s&#10;MbP+yV/0OMRSSQiHDA1UMbaZ1qGoyGGY+pZYtJvvHEZZu1LbDp8S7hr9liTv2mHN0lBhS9uKivuh&#10;dwYu+ZGvPZ7naf654XCa2bTPc2Mm42GzABVpiP/mv+u9FXyhl1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mmMMAAADbAAAADwAAAAAAAAAAAAAAAACYAgAAZHJzL2Rv&#10;d25yZXYueG1sUEsFBgAAAAAEAAQA9QAAAIgDAAAAAA==&#10;" fillcolor="black" strokecolor="window" strokeweight="3pt"/>
            <v:oval id="_x0000_s2365" style="position:absolute;left:6294;top:12018;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DA8EA&#10;AADbAAAADwAAAGRycy9kb3ducmV2LnhtbERPS2vCQBC+F/wPywje6iYVShtdJYgFLzk0tehxzI5J&#10;MDsbspuH/75bKPQ2H99zNrvJNGKgztWWFcTLCARxYXXNpYLT18fzGwjnkTU2lknBgxzstrOnDSba&#10;jvxJQ+5LEULYJaig8r5NpHRFRQbd0rbEgbvZzqAPsCul7nAM4aaRL1H0Kg3WHBoqbGlfUXHPe6Pg&#10;kp342uP5Pc4OKbvvlY77LFNqMZ/SNQhPk/8X/7mPOsyP4feXc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AwPBAAAA2wAAAA8AAAAAAAAAAAAAAAAAmAIAAGRycy9kb3du&#10;cmV2LnhtbFBLBQYAAAAABAAEAPUAAACGAwAAAAA=&#10;" fillcolor="black" strokecolor="window" strokeweight="3pt"/>
            <v:oval id="_x0000_s2366" style="position:absolute;left:7023;top:12423;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dMAA&#10;AADbAAAADwAAAGRycy9kb3ducmV2LnhtbERPTYvCMBC9C/sfwix407QKslajyLILXnrQrehxbMa2&#10;bDMpTar13xtB8DaP9znLdW9qcaXWVZYVxOMIBHFudcWFguzvd/QFwnlkjbVlUnAnB+vVx2CJibY3&#10;3tF17wsRQtglqKD0vkmkdHlJBt3YNsSBu9jWoA+wLaRu8RbCTS0nUTSTBisODSU29F1S/r/vjIJT&#10;mvG5w+M8Tn827A5THXdpqtTws98sQHjq/Vv8cm91mD+B5y/h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ddMAAAADbAAAADwAAAAAAAAAAAAAAAACYAgAAZHJzL2Rvd25y&#10;ZXYueG1sUEsFBgAAAAAEAAQA9QAAAIUDAAAAAA==&#10;" fillcolor="black" strokecolor="window" strokeweight="3pt"/>
            <v:oval id="_x0000_s2367" style="position:absolute;left:6908;top:13462;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478AA&#10;AADbAAAADwAAAGRycy9kb3ducmV2LnhtbERPTYvCMBC9C/6HMII3TbuCrF2jiKzgpQfdinucbWbb&#10;YjMpTar13xtB8DaP9znLdW9qcaXWVZYVxNMIBHFudcWFguxnN/kE4TyyxtoyKbiTg/VqOFhiou2N&#10;D3Q9+kKEEHYJKii9bxIpXV6SQTe1DXHg/m1r0AfYFlK3eAvhppYfUTSXBisODSU2tC0pvxw7o+A3&#10;zfivw/MiTr837E4zHXdpqtR41G++QHjq/Vv8cu91mD+D5y/h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M478AAAADbAAAADwAAAAAAAAAAAAAAAACYAgAAZHJzL2Rvd25y&#10;ZXYueG1sUEsFBgAAAAAEAAQA9QAAAIUDAAAAAA==&#10;" fillcolor="black" strokecolor="window" strokeweight="3pt"/>
            <v:oval id="_x0000_s2368" style="position:absolute;left:7241;top:12795;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gm8IA&#10;AADbAAAADwAAAGRycy9kb3ducmV2LnhtbERPS2vCQBC+C/6HZQrezCatSJu6ikgLXnJQU9rjNDtN&#10;QrOzIbt5+O/dQsHbfHzP2ewm04iBOldbVpBEMQjiwuqaSwX55X35DMJ5ZI2NZVJwJQe77Xy2wVTb&#10;kU80nH0pQgi7FBVU3replK6oyKCLbEscuB/bGfQBdqXUHY4h3DTyMY7X0mDNoaHClg4VFb/n3ij4&#10;ynL+7vHzJcne9uw+nnTSZ5lSi4dp/wrC0+Tv4n/3UYf5K/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qCbwgAAANsAAAAPAAAAAAAAAAAAAAAAAJgCAABkcnMvZG93&#10;bnJldi54bWxQSwUGAAAAAAQABAD1AAAAhwMAAAAA&#10;" fillcolor="black" strokecolor="window" strokeweight="3pt"/>
            <v:oval id="_x0000_s2369" style="position:absolute;left:5194;top:1380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FAMIA&#10;AADbAAAADwAAAGRycy9kb3ducmV2LnhtbERPS2vCQBC+C/6HZQrezCYtSpu6ikgLXnJQU9rjNDtN&#10;QrOzIbt5+O/dQsHbfHzP2ewm04iBOldbVpBEMQjiwuqaSwX55X35DMJ5ZI2NZVJwJQe77Xy2wVTb&#10;kU80nH0pQgi7FBVU3replK6oyKCLbEscuB/bGfQBdqXUHY4h3DTyMY7X0mDNoaHClg4VFb/n3ij4&#10;ynL+7vHzJcne9uw+nnTSZ5lSi4dp/wrC0+Tv4n/3UYf5K/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gUAwgAAANsAAAAPAAAAAAAAAAAAAAAAAJgCAABkcnMvZG93&#10;bnJldi54bWxQSwUGAAAAAAQABAD1AAAAhwMAAAAA&#10;" fillcolor="black" strokecolor="window" strokeweight="3pt"/>
            <v:oval id="_x0000_s2370" style="position:absolute;left:7705;top:1261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bd8AA&#10;AADbAAAADwAAAGRycy9kb3ducmV2LnhtbERPTYvCMBC9C/6HMII3Tasg2jWKiAt76UGtuMfZZrYt&#10;NpPSpNr99xtB8DaP9znrbW9qcafWVZYVxNMIBHFudcWFguz8OVmCcB5ZY22ZFPyRg+1mOFhjou2D&#10;j3Q/+UKEEHYJKii9bxIpXV6SQTe1DXHgfm1r0AfYFlK3+AjhppazKFpIgxWHhhIb2peU306dUfCd&#10;ZvzT4XUVp4cdu8tcx12aKjUe9bsPEJ56/xa/3F86zF/A85dw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Sbd8AAAADbAAAADwAAAAAAAAAAAAAAAACYAgAAZHJzL2Rvd25y&#10;ZXYueG1sUEsFBgAAAAAEAAQA9QAAAIUDAAAAAA==&#10;" fillcolor="black" strokecolor="window" strokeweight="3pt"/>
            <v:oval id="_x0000_s2371" style="position:absolute;left:4293;top:12745;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7MIA&#10;AADbAAAADwAAAGRycy9kb3ducmV2LnhtbERPS2vCQBC+C/6HZQrezCYtaJu6ikgLXnJQU9rjNDtN&#10;QrOzIbt5+O/dQsHbfHzP2ewm04iBOldbVpBEMQjiwuqaSwX55X35DMJ5ZI2NZVJwJQe77Xy2wVTb&#10;kU80nH0pQgi7FBVU3replK6oyKCLbEscuB/bGfQBdqXUHY4h3DTyMY5X0mDNoaHClg4VFb/n3ij4&#10;ynL+7vHzJcne9uw+nnTSZ5lSi4dp/wrC0+Tv4n/3UYf5a/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D7swgAAANsAAAAPAAAAAAAAAAAAAAAAAJgCAABkcnMvZG93&#10;bnJldi54bWxQSwUGAAAAAAQABAD1AAAAhwMAAAAA&#10;" fillcolor="black" strokecolor="window" strokeweight="3pt"/>
            <v:oval id="_x0000_s2372" style="position:absolute;left:5841;top:13403;width:275;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qnsMA&#10;AADbAAAADwAAAGRycy9kb3ducmV2LnhtbESPQWvCQBCF7wX/wzKCt7pJhVKjq4hU8JJDraLHMTsm&#10;wexsyG40/fedQ6G3Gd6b975ZrgfXqAd1ofZsIJ0moIgLb2suDRy/d68foEJEtth4JgM/FGC9Gr0s&#10;MbP+yV/0OMRSSQiHDA1UMbaZ1qGoyGGY+pZYtJvvHEZZu1LbDp8S7hr9liTv2mHN0lBhS9uKivuh&#10;dwYu+ZGvPZ7naf654XCa2bTPc2Mm42GzABVpiP/mv+u9FXyBlV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eqnsMAAADbAAAADwAAAAAAAAAAAAAAAACYAgAAZHJzL2Rv&#10;d25yZXYueG1sUEsFBgAAAAAEAAQA9QAAAIgDAAAAAA==&#10;" fillcolor="black" strokecolor="window" strokeweight="3pt"/>
            <v:oval id="_x0000_s2373" style="position:absolute;left:5843;top:14365;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PBcAA&#10;AADbAAAADwAAAGRycy9kb3ducmV2LnhtbERPTYvCMBC9C/6HMII3Tasga9coIgpeeli3osfZZrYt&#10;20xKk2r99xtB8DaP9zmrTW9qcaPWVZYVxNMIBHFudcWFguz7MPkA4TyyxtoyKXiQg816OFhhou2d&#10;v+h28oUIIewSVFB63yRSurwkg25qG+LA/drWoA+wLaRu8R7CTS1nUbSQBisODSU2tCsp/zt1RsE1&#10;zfinw8syTvdbdue5jrs0VWo86refIDz1/i1+uY86zF/C85dw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sPBcAAAADbAAAADwAAAAAAAAAAAAAAAACYAgAAZHJzL2Rvd25y&#10;ZXYueG1sUEsFBgAAAAAEAAQA9QAAAIUDAAAAAA==&#10;" fillcolor="black" strokecolor="window" strokeweight="3pt"/>
            <v:oval id="_x0000_s2374" style="position:absolute;left:6274;top:12997;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sJcEA&#10;AADbAAAADwAAAGRycy9kb3ducmV2LnhtbERPTWvCQBC9C/0PyxS86SYRio3ZiJQKXnKoWtrjmJ0m&#10;odnZkN3E+O/dg+Dx8b6z7WRaMVLvGssK4mUEgri0uuFKwfm0X6xBOI+ssbVMCm7kYJu/zDJMtb3y&#10;F41HX4kQwi5FBbX3XSqlK2sy6Ja2Iw7cn+0N+gD7SuoeryHctDKJojdpsOHQUGNHHzWV/8fBKPgt&#10;znwZ8Oc9Lj537L5XOh6KQqn567TbgPA0+af44T5oBUlYH76EH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NbCXBAAAA2wAAAA8AAAAAAAAAAAAAAAAAmAIAAGRycy9kb3du&#10;cmV2LnhtbFBLBQYAAAAABAAEAPUAAACGAwAAAAA=&#10;" fillcolor="black" strokecolor="window" strokeweight="3pt"/>
            <v:oval id="_x0000_s2375" style="position:absolute;left:6358;top:1386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JvsIA&#10;AADbAAAADwAAAGRycy9kb3ducmV2LnhtbESPQYvCMBSE74L/ITzBm6ZVkLVrFJFd8NKDbsU9vm3e&#10;tsXmpTSp1n9vBMHjMDPfMKtNb2pxpdZVlhXE0wgEcW51xYWC7Od78gHCeWSNtWVScCcHm/VwsMJE&#10;2xsf6Hr0hQgQdgkqKL1vEildXpJBN7UNcfD+bWvQB9kWUrd4C3BTy1kULaTBisNCiQ3tSsovx84o&#10;+E0z/uvwvIzTry2701zHXZoqNR71208Qnnr/Dr/ae61gFsP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cm+wgAAANsAAAAPAAAAAAAAAAAAAAAAAJgCAABkcnMvZG93&#10;bnJldi54bWxQSwUGAAAAAAQABAD1AAAAhwMAAAAA&#10;" fillcolor="black" strokecolor="window" strokeweight="3pt"/>
            <v:oval id="_x0000_s2376" style="position:absolute;left:4833;top:12960;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XycQA&#10;AADbAAAADwAAAGRycy9kb3ducmV2LnhtbESPzWrDMBCE74G+g9hCb7FsF0rqRAmhJNCLD00c2uPW&#10;2tim1spY8k/fvioEchxm5htms5tNK0bqXWNZQRLFIIhLqxuuFBTn43IFwnlkja1lUvBLDnbbh8UG&#10;M20n/qDx5CsRIOwyVFB732VSurImgy6yHXHwrrY36IPsK6l7nALctDKN4xdpsOGwUGNHbzWVP6fB&#10;KPjKC/4e8PM1yQ97dpdnnQx5rtTT47xfg/A0+3v41n7XCtIU/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V8nEAAAA2wAAAA8AAAAAAAAAAAAAAAAAmAIAAGRycy9k&#10;b3ducmV2LnhtbFBLBQYAAAAABAAEAPUAAACJAwAAAAA=&#10;" fillcolor="black" strokecolor="window" strokeweight="3pt"/>
            <v:oval id="_x0000_s2377" style="position:absolute;left:4460;top:1196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UsQA&#10;AADbAAAADwAAAGRycy9kb3ducmV2LnhtbESPzWrDMBCE74W8g9hAbo3sGErjRgkhpNCLD3UdkuPW&#10;2tqm1spY8k/evioUehxm5htmd5hNK0bqXWNZQbyOQBCXVjdcKSg+Xh+fQTiPrLG1TAru5OCwXzzs&#10;MNV24ncac1+JAGGXooLa+y6V0pU1GXRr2xEH78v2Bn2QfSV1j1OAm1ZuouhJGmw4LNTY0amm8jsf&#10;jIJbVvDngNdtnJ2P7C6JjocsU2q1nI8vIDzN/j/8137TCjYJ/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8lLEAAAA2wAAAA8AAAAAAAAAAAAAAAAAmAIAAGRycy9k&#10;b3ducmV2LnhtbFBLBQYAAAAABAAEAPUAAACJAwAAAAA=&#10;" fillcolor="black" strokecolor="window" strokeweight="3pt"/>
            <v:oval id="_x0000_s2378" style="position:absolute;left:5804;top:11044;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qJsMA&#10;AADbAAAADwAAAGRycy9kb3ducmV2LnhtbESPT4vCMBTE74LfITzBm6Z1F9GuUURc8NKD/9Dj2+Zt&#10;W7Z5KU2q3W9vBMHjMDO/YRarzlTiRo0rLSuIxxEI4szqknMFp+P3aAbCeWSNlWVS8E8OVst+b4GJ&#10;tnfe0+3gcxEg7BJUUHhfJ1K6rCCDbmxr4uD92sagD7LJpW7wHuCmkpMomkqDJYeFAmvaFJT9HVqj&#10;4Jqe+KfFyzxOt2t25w8dt2mq1HDQrb9AeOr8O/xq77SCySc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ZqJsMAAADbAAAADwAAAAAAAAAAAAAAAACYAgAAZHJzL2Rv&#10;d25yZXYueG1sUEsFBgAAAAAEAAQA9QAAAIgDAAAAAA==&#10;" fillcolor="black" strokecolor="window" strokeweight="3pt"/>
            <v:oval id="_x0000_s2379" style="position:absolute;left:6722;top:12948;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PvcMA&#10;AADbAAAADwAAAGRycy9kb3ducmV2LnhtbESPT4vCMBTE74LfITzBm6Z1WdGuUURc8NKD/9Dj2+Zt&#10;W7Z5KU2q3W9vBMHjMDO/YRarzlTiRo0rLSuIxxEI4szqknMFp+P3aAbCeWSNlWVS8E8OVst+b4GJ&#10;tnfe0+3gcxEg7BJUUHhfJ1K6rCCDbmxr4uD92sagD7LJpW7wHuCmkpMomkqDJYeFAmvaFJT9HVqj&#10;4Jqe+KfFyzxOt2t25w8dt2mq1HDQrb9AeOr8O/xq77SCySc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rPvcMAAADbAAAADwAAAAAAAAAAAAAAAACYAgAAZHJzL2Rv&#10;d25yZXYueG1sUEsFBgAAAAAEAAQA9QAAAIgDAAAAAA==&#10;" fillcolor="black" strokecolor="window" strokeweight="3pt"/>
            <v:oval id="_x0000_s2380" style="position:absolute;left:7474;top:13420;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RysIA&#10;AADbAAAADwAAAGRycy9kb3ducmV2LnhtbESPQYvCMBSE7wv+h/AEb2taBVm7RhFR8NKDbkWPb5u3&#10;bdnmpTSp1n9vBMHjMDPfMItVb2pxpdZVlhXE4wgEcW51xYWC7Gf3+QXCeWSNtWVScCcHq+XgY4GJ&#10;tjc+0PXoCxEg7BJUUHrfJFK6vCSDbmwb4uD92dagD7ItpG7xFuCmlpMomkmDFYeFEhvalJT/Hzuj&#10;4JJm/NvheR6n2zW701THXZoqNRr2628Qnnr/Dr/ae61gMoP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FHKwgAAANsAAAAPAAAAAAAAAAAAAAAAAJgCAABkcnMvZG93&#10;bnJldi54bWxQSwUGAAAAAAQABAD1AAAAhwMAAAAA&#10;" fillcolor="black" strokecolor="window" strokeweight="3pt"/>
            <v:oval id="_x0000_s2381" style="position:absolute;left:6817;top:12075;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0UcMA&#10;AADbAAAADwAAAGRycy9kb3ducmV2LnhtbESPT4vCMBTE74LfITzBm6Z1YdWuUURc8NKD/9Dj2+Zt&#10;W7Z5KU2q3W9vBMHjMDO/YRarzlTiRo0rLSuIxxEI4szqknMFp+P3aAbCeWSNlWVS8E8OVst+b4GJ&#10;tnfe0+3gcxEg7BJUUHhfJ1K6rCCDbmxr4uD92sagD7LJpW7wHuCmkpMo+pQGSw4LBda0KSj7O7RG&#10;wTU98U+Ll3mcbtfszh86btNUqeGgW3+B8NT5d/jV3mkFky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0UcMAAADbAAAADwAAAAAAAAAAAAAAAACYAgAAZHJzL2Rv&#10;d25yZXYueG1sUEsFBgAAAAAEAAQA9QAAAIgDAAAAAA==&#10;" fillcolor="black" strokecolor="window" strokeweight="3pt"/>
            <v:oval id="_x0000_s2382" style="position:absolute;left:6984;top:13830;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gI8EA&#10;AADbAAAADwAAAGRycy9kb3ducmV2LnhtbERPTWvCQBC9C/0PyxS86SYRio3ZiJQKXnKoWtrjmJ0m&#10;odnZkN3E+O/dg+Dx8b6z7WRaMVLvGssK4mUEgri0uuFKwfm0X6xBOI+ssbVMCm7kYJu/zDJMtb3y&#10;F41HX4kQwi5FBbX3XSqlK2sy6Ja2Iw7cn+0N+gD7SuoeryHctDKJojdpsOHQUGNHHzWV/8fBKPgt&#10;znwZ8Oc9Lj537L5XOh6KQqn567TbgPA0+af44T5oBUkYG76EH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7YCPBAAAA2wAAAA8AAAAAAAAAAAAAAAAAmAIAAGRycy9kb3du&#10;cmV2LnhtbFBLBQYAAAAABAAEAPUAAACGAwAAAAA=&#10;" fillcolor="black" strokecolor="window" strokeweight="3pt"/>
            <v:oval id="_x0000_s2383" style="position:absolute;left:4460;top:13598;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FuMQA&#10;AADbAAAADwAAAGRycy9kb3ducmV2LnhtbESPT2vCQBTE7wW/w/IKvdVNIpSauoqIgpccTC31+My+&#10;JqHZtyG7+dNv7xYEj8PM/IZZbSbTiIE6V1tWEM8jEMSF1TWXCs6fh9d3EM4ja2wsk4I/crBZz55W&#10;mGo78omG3JciQNilqKDyvk2ldEVFBt3ctsTB+7GdQR9kV0rd4RjgppFJFL1JgzWHhQpb2lVU/Oa9&#10;UXDJznzt8XsZZ/stu6+FjvssU+rledp+gPA0+Uf43j5qBckS/r+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xbjEAAAA2wAAAA8AAAAAAAAAAAAAAAAAmAIAAGRycy9k&#10;b3ducmV2LnhtbFBLBQYAAAAABAAEAPUAAACJAwAAAAA=&#10;" fillcolor="black" strokecolor="window" strokeweight="3pt"/>
            <v:oval id="_x0000_s2384" style="position:absolute;left:5487;top:12999;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6+MEA&#10;AADbAAAADwAAAGRycy9kb3ducmV2LnhtbERPTWvCQBC9F/wPywje6iYGShuzEREFLznUWvQ4Zsck&#10;mJ0N2U1M/333UOjx8b6zzWRaMVLvGssK4mUEgri0uuFKwfnr8PoOwnlkja1lUvBDDjb57CXDVNsn&#10;f9J48pUIIexSVFB736VSurImg25pO+LA3W1v0AfYV1L3+AzhppWrKHqTBhsODTV2tKupfJwGo+Ba&#10;nPk24OUjLvZbdt+JjoeiUGoxn7ZrEJ4m/y/+cx+1giSsD1/C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U+vjBAAAA2wAAAA8AAAAAAAAAAAAAAAAAmAIAAGRycy9kb3du&#10;cmV2LnhtbFBLBQYAAAAABAAEAPUAAACGAwAAAAA=&#10;" fillcolor="black" strokecolor="window" strokeweight="3pt"/>
            <v:oval id="_x0000_s2385" style="position:absolute;left:6540;top:12450;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fY8QA&#10;AADbAAAADwAAAGRycy9kb3ducmV2LnhtbESPQWuDQBSE74H+h+UVcourFUpj3IRQWujFQ1NDcnxx&#10;X1TqvhV3jebfdwuFHoeZ+YbJd7PpxI0G11pWkEQxCOLK6pZrBeXX++oFhPPIGjvLpOBODnbbh0WO&#10;mbYTf9Lt4GsRIOwyVNB432dSuqohgy6yPXHwrnYw6IMcaqkHnALcdPIpjp+lwZbDQoM9vTZUfR9G&#10;o+BclHwZ8bROirc9u2Oqk7EolFo+zvsNCE+z/w//tT+0gjSB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X2PEAAAA2wAAAA8AAAAAAAAAAAAAAAAAmAIAAGRycy9k&#10;b3ducmV2LnhtbFBLBQYAAAAABAAEAPUAAACJAwAAAAA=&#10;" fillcolor="black" strokecolor="window" strokeweight="3pt"/>
            <v:shape id="文字方塊 12" o:spid="_x0000_s2386" type="#_x0000_t202" style="position:absolute;left:2874;top:12907;width:505;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13" o:spid="_x0000_s2387" type="#_x0000_t202" style="position:absolute;left:3828;top:11375;width:1539;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686BEE" w:rsidP="005A16D9">
      <w:pPr>
        <w:pStyle w:val="af3"/>
        <w:adjustRightInd w:val="0"/>
        <w:spacing w:after="0" w:line="300" w:lineRule="auto"/>
        <w:ind w:left="0" w:firstLineChars="0" w:firstLine="0"/>
        <w:jc w:val="center"/>
      </w:pPr>
      <w:r>
        <w:rPr>
          <w:noProof/>
        </w:rPr>
        <w:pict>
          <v:group id="_x0000_s2388" style="position:absolute;left:0;text-align:left;margin-left:106.3pt;margin-top:7.2pt;width:322.1pt;height:217.3pt;z-index:58" coordorigin="3544,11616" coordsize="6442,4346">
            <v:line id="Line 6" o:spid="_x0000_s2389" style="position:absolute;visibility:visible;mso-wrap-style:none" from="3544,11616" to="3544,1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iI8UA&#10;AADbAAAADwAAAGRycy9kb3ducmV2LnhtbESPQWvCQBSE70L/w/IKvenGFIJEV2kLbdWD0ESE3l6z&#10;r0lo9m3IrjH5964g9DjMzDfMajOYRvTUudqygvksAkFcWF1zqeCYv08XIJxH1thYJgUjOdisHyYr&#10;TLW98Bf1mS9FgLBLUUHlfZtK6YqKDLqZbYmD92s7gz7IrpS6w0uAm0bGUZRIgzWHhQpbequo+MvO&#10;JlDij9fT8ee8nx/c+NnnujXf8U6pp8fhZQnC0+D/w/f2Vit4TuD2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KIjxQAAANsAAAAPAAAAAAAAAAAAAAAAAJgCAABkcnMv&#10;ZG93bnJldi54bWxQSwUGAAAAAAQABAD1AAAAigMAAAAA&#10;" strokecolor="windowText" strokeweight="3pt"/>
            <v:rect id="Rectangle 11" o:spid="_x0000_s2390" style="position:absolute;left:5367;top:14789;width:2097;height:1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9ncQA&#10;AADbAAAADwAAAGRycy9kb3ducmV2LnhtbESP3WrCQBSE7wXfYTlCb0Q3tsWf6CqiLUTvjD7AMXtM&#10;otmzIbtq+vbdQsHLYWa+YRar1lTiQY0rLSsYDSMQxJnVJecKTsfvwRSE88gaK8uk4IccrJbdzgJj&#10;bZ98oEfqcxEg7GJUUHhfx1K6rCCDbmhr4uBdbGPQB9nkUjf4DHBTyfcoGkuDJYeFAmvaFJTd0rtR&#10;sNt/7k+bRF5vs3LbTyZpJM/jL6Xeeu16DsJT61/h/3aiFXx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Z3EAAAA2wAAAA8AAAAAAAAAAAAAAAAAmAIAAGRycy9k&#10;b3ducmV2LnhtbFBLBQYAAAAABAAEAPUAAACJAwAAAAA=&#10;" filled="f" stroked="f">
              <v:textbox style="mso-fit-shape-to-text:t">
                <w:txbxContent>
                  <w:p w:rsidR="0026341F" w:rsidRPr="00642FE6" w:rsidRDefault="0026341F"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26341F" w:rsidRPr="00642FE6" w:rsidRDefault="0026341F" w:rsidP="005A16D9">
                    <w:pPr>
                      <w:pStyle w:v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9-5</w:t>
                    </w:r>
                    <w:r w:rsidRPr="00642FE6">
                      <w:rPr>
                        <w:rFonts w:ascii="Times New Roman" w:eastAsia="標楷體" w:hAnsi="標楷體" w:cs="Times New Roman" w:hint="eastAsia"/>
                        <w:kern w:val="24"/>
                        <w:sz w:val="28"/>
                        <w:szCs w:val="28"/>
                        <w:u w:val="single"/>
                      </w:rPr>
                      <w:t>無相關</w:t>
                    </w:r>
                  </w:p>
                </w:txbxContent>
              </v:textbox>
            </v:rect>
            <v:line id="Line 12" o:spid="_x0000_s2391" style="position:absolute;visibility:visible;mso-wrap-style:none" from="3544,14750" to="9986,14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ysUA&#10;AADbAAAADwAAAGRycy9kb3ducmV2LnhtbESPTWvCQBCG74X+h2UKvdWNKRSJrmIL9aMHwQ8Eb2N2&#10;TEKzsyG7xvjvO4eCx+Gd95l5JrPe1aqjNlSeDQwHCSji3NuKCwOH/ffbCFSIyBZrz2TgTgFm0+en&#10;CWbW33hL3S4WSiAcMjRQxthkWoe8JIdh4BtiyS6+dRhlbAttW7wJ3NU6TZIP7bBiuVBiQ18l5b+7&#10;qxNKuvg8Hs7Xn+Em3Jfd3jbulK6NeX3p52NQkfr4WP5vr6yBd3lWXMQD9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5PKxQAAANsAAAAPAAAAAAAAAAAAAAAAAJgCAABkcnMv&#10;ZG93bnJldi54bWxQSwUGAAAAAAQABAD1AAAAigMAAAAA&#10;" strokecolor="windowText" strokeweight="3pt"/>
          </v:group>
        </w:pict>
      </w: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686BEE" w:rsidP="005A16D9">
      <w:pPr>
        <w:pStyle w:val="af3"/>
        <w:adjustRightInd w:val="0"/>
        <w:spacing w:after="0" w:line="300" w:lineRule="auto"/>
        <w:ind w:left="0" w:firstLineChars="0" w:firstLine="0"/>
        <w:jc w:val="center"/>
      </w:pPr>
      <w:r>
        <w:rPr>
          <w:noProof/>
        </w:rPr>
        <w:lastRenderedPageBreak/>
        <w:pict>
          <v:group id="_x0000_s2392" style="position:absolute;left:0;text-align:left;margin-left:1in;margin-top:0;width:266.05pt;height:167.2pt;z-index:59" coordorigin="2858,1418" coordsize="5321,3344">
            <v:oval id="_x0000_s2393" style="position:absolute;left:4074;top:2639;width:276;height:299;rotation:-3140435fd;flip:y;visibility:visible;v-text-anchor:middle" fillcolor="black" strokecolor="window" strokeweight="3pt"/>
            <v:oval id="_x0000_s2394" style="position:absolute;left:3871;top:2258;width:276;height:299;rotation:-3140435fd;flip:y;visibility:visible;v-text-anchor:middle" fillcolor="black" strokecolor="window" strokeweight="3pt"/>
            <v:oval id="_x0000_s2395" style="position:absolute;left:5026;top:4465;width:276;height:299;rotation:-3140435fd;flip:y;visibility:visible;v-text-anchor:middle" fillcolor="black" strokecolor="window" strokeweight="3pt"/>
            <v:oval id="_x0000_s2396" style="position:absolute;left:5269;top:4474;width:276;height:299;rotation:-3140435fd;flip:y;visibility:visible;v-text-anchor:middle" fillcolor="black" strokecolor="window" strokeweight="3pt"/>
            <v:oval id="_x0000_s2397" style="position:absolute;left:7689;top:2295;width:276;height:299;rotation:-3140435fd;flip:y;visibility:visible;v-text-anchor:middle" fillcolor="black" strokecolor="window" strokeweight="3pt"/>
            <v:oval id="_x0000_s2398" style="position:absolute;left:5982;top:3860;width:276;height:300;rotation:-3140435fd;flip:y;visibility:visible;v-text-anchor:middle" fillcolor="black" strokecolor="window" strokeweight="3pt"/>
            <v:oval id="_x0000_s2399" style="position:absolute;left:4599;top:3147;width:276;height:299;rotation:-3140435fd;flip:y;visibility:visible;v-text-anchor:middle" fillcolor="black" strokecolor="window" strokeweight="3pt"/>
            <v:oval id="_x0000_s2400" style="position:absolute;left:6329;top:3629;width:276;height:299;rotation:-3140435fd;flip:y;visibility:visible;v-text-anchor:middle" fillcolor="black" strokecolor="window" strokeweight="3pt"/>
            <v:oval id="_x0000_s2401" style="position:absolute;left:5006;top:3860;width:276;height:299;rotation:-3140435fd;flip:y;visibility:visible;v-text-anchor:middle" fillcolor="black" strokecolor="window" strokeweight="3pt"/>
            <v:oval id="_x0000_s2402" style="position:absolute;left:6631;top:3680;width:276;height:300;rotation:-3140435fd;flip:y;visibility:visible;v-text-anchor:middle" fillcolor="black" strokecolor="window" strokeweight="3pt"/>
            <v:oval id="_x0000_s2403" style="position:absolute;left:5648;top:4034;width:276;height:299;rotation:-3140435fd;flip:y;visibility:visible;v-text-anchor:middle" fillcolor="black" strokecolor="window" strokeweight="3pt"/>
            <v:oval id="_x0000_s2404" style="position:absolute;left:6639;top:4028;width:276;height:299;rotation:-3140435fd;flip:y;visibility:visible;v-text-anchor:middle" fillcolor="black" strokecolor="window" strokeweight="3pt"/>
            <v:oval id="_x0000_s2405" style="position:absolute;left:7225;top:3122;width:275;height:299;rotation:-3140435fd;flip:y;visibility:visible;v-text-anchor:middle" fillcolor="black" strokecolor="window" strokeweight="3pt"/>
            <v:oval id="_x0000_s2406" style="position:absolute;left:4823;top:3478;width:276;height:299;rotation:-3140435fd;flip:y;visibility:visible;v-text-anchor:middle" fillcolor="black" strokecolor="window" strokeweight="3pt"/>
            <v:oval id="_x0000_s2407" style="position:absolute;left:7689;top:2944;width:276;height:299;rotation:-3140435fd;flip:y;visibility:visible;v-text-anchor:middle" fillcolor="black" strokecolor="window" strokeweight="3pt"/>
            <v:oval id="_x0000_s2408" style="position:absolute;left:4277;top:3072;width:276;height:300;rotation:-3140435fd;flip:y;visibility:visible;v-text-anchor:middle" fillcolor="black" strokecolor="window" strokeweight="3pt"/>
            <v:oval id="_x0000_s2409" style="position:absolute;left:4757;top:4132;width:276;height:299;rotation:-3140435fd;flip:y;visibility:visible;v-text-anchor:middle" fillcolor="black" strokecolor="window" strokeweight="3pt"/>
            <v:oval id="_x0000_s2410" style="position:absolute;left:5214;top:4069;width:276;height:299;rotation:-3140435fd;flip:y;visibility:visible;v-text-anchor:middle" fillcolor="black" strokecolor="window" strokeweight="3pt"/>
            <v:oval id="_x0000_s2411" style="position:absolute;left:6219;top:4069;width:276;height:299;rotation:-3140435fd;flip:y;visibility:visible;v-text-anchor:middle" fillcolor="black" strokecolor="window" strokeweight="3pt"/>
            <v:oval id="_x0000_s2412" style="position:absolute;left:5851;top:4231;width:276;height:300;rotation:-3140435fd;flip:y;visibility:visible;v-text-anchor:middle" fillcolor="black" strokecolor="window" strokeweight="3pt"/>
            <v:oval id="_x0000_s2413" style="position:absolute;left:4630;top:2725;width:276;height:299;rotation:-3140435fd;flip:y;visibility:visible;v-text-anchor:middle" fillcolor="black" strokecolor="window" strokeweight="3pt"/>
            <v:oval id="_x0000_s2414" style="position:absolute;left:4444;top:2294;width:276;height:299;rotation:-3140435fd;flip:y;visibility:visible;v-text-anchor:middle" fillcolor="black" strokecolor="window" strokeweight="3pt"/>
            <v:oval id="_x0000_s2415" style="position:absolute;left:7892;top:2639;width:276;height:299;rotation:-3140435fd;flip:y;visibility:visible;v-text-anchor:middle" fillcolor="black" strokecolor="window" strokeweight="3pt"/>
            <v:oval id="_x0000_s2416" style="position:absolute;left:6706;top:3275;width:276;height:299;rotation:-3140435fd;flip:y;visibility:visible;v-text-anchor:middle" fillcolor="black" strokecolor="window" strokeweight="3pt"/>
            <v:oval id="_x0000_s2417" style="position:absolute;left:7011;top:3563;width:275;height:299;rotation:-3140435fd;flip:y;visibility:visible;v-text-anchor:middle" fillcolor="black" strokecolor="window" strokeweight="3pt"/>
            <v:oval id="_x0000_s2418" style="position:absolute;left:7489;top:2608;width:275;height:299;rotation:-3140435fd;flip:y;visibility:visible;v-text-anchor:middle" fillcolor="black" strokecolor="window" strokeweight="3pt"/>
            <v:oval id="_x0000_s2419" style="position:absolute;left:6354;top:4301;width:276;height:299;rotation:-3140435fd;flip:y;visibility:visible;v-text-anchor:middle" fillcolor="black" strokecolor="window" strokeweight="3pt"/>
            <v:oval id="_x0000_s2420" style="position:absolute;left:4553;top:3568;width:276;height:299;rotation:-3140435fd;flip:y;visibility:visible;v-text-anchor:middle" fillcolor="black" strokecolor="window" strokeweight="3pt"/>
            <v:oval id="_x0000_s2421" style="position:absolute;left:5540;top:4472;width:275;height:299;rotation:-3140435fd;flip:y;visibility:visible;v-text-anchor:middle" fillcolor="black" strokecolor="window" strokeweight="3pt"/>
            <v:oval id="_x0000_s2422" style="position:absolute;left:6981;top:2842;width:276;height:299;rotation:-3140435fd;flip:y;visibility:visible;v-text-anchor:middle" fillcolor="black" strokecolor="window" strokeweight="3pt"/>
            <v:shape id="_x0000_s2423" type="#_x0000_t202" style="position:absolute;left:2858;top:3234;width:505;height:466;visibility:visible"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35" o:spid="_x0000_s2424" type="#_x0000_t202" style="position:absolute;left:3664;top:1418;width:1539;height:466;visibility:visible" filled="f" stroked="f">
              <v:textbox style="mso-fit-shape-to-text:t">
                <w:txbxContent>
                  <w:p w:rsidR="0026341F" w:rsidRDefault="0026341F"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686BEE" w:rsidP="005A16D9">
      <w:pPr>
        <w:pStyle w:val="af3"/>
        <w:adjustRightInd w:val="0"/>
        <w:spacing w:after="0" w:line="300" w:lineRule="auto"/>
        <w:ind w:left="0" w:firstLineChars="0" w:firstLine="0"/>
        <w:jc w:val="center"/>
      </w:pPr>
      <w:r>
        <w:rPr>
          <w:noProof/>
        </w:rPr>
        <w:pict>
          <v:group id="_x0000_s2425" style="position:absolute;left:0;text-align:left;margin-left:105.5pt;margin-top:6.15pt;width:316.55pt;height:217.3pt;z-index:60" coordorigin="3528,1943" coordsize="6331,4346">
            <v:line id="Line 6" o:spid="_x0000_s2426" style="position:absolute;visibility:visible;mso-wrap-style:none" from="3528,1943" to="3528,5077" strokecolor="windowText" strokeweight="3pt"/>
            <v:rect id="Rectangle 11" o:spid="_x0000_s2427" style="position:absolute;left:5351;top:5116;width:2529;height:1173;visibility:visible" filled="f" stroked="f">
              <v:textbox style="mso-fit-shape-to-text:t">
                <w:txbxContent>
                  <w:p w:rsidR="0026341F" w:rsidRPr="00642FE6" w:rsidRDefault="0026341F"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26341F" w:rsidRPr="00642FE6" w:rsidRDefault="0026341F" w:rsidP="005A16D9">
                    <w:pPr>
                      <w:pStyle w:v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9-6</w:t>
                    </w:r>
                    <w:r w:rsidRPr="00642FE6">
                      <w:rPr>
                        <w:rFonts w:ascii="Times New Roman" w:eastAsia="標楷體" w:hAnsi="標楷體" w:cs="Times New Roman" w:hint="eastAsia"/>
                        <w:kern w:val="24"/>
                        <w:sz w:val="28"/>
                        <w:szCs w:val="28"/>
                        <w:u w:val="single"/>
                      </w:rPr>
                      <w:t>曲線關係</w:t>
                    </w:r>
                  </w:p>
                </w:txbxContent>
              </v:textbox>
            </v:rect>
            <v:line id="Line 12" o:spid="_x0000_s2428" style="position:absolute;visibility:visible;mso-wrap-style:none" from="3528,5077" to="9859,5078" strokecolor="windowText" strokeweight="3pt"/>
          </v:group>
        </w:pict>
      </w: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642FE6" w:rsidRDefault="007E6164" w:rsidP="005A16D9">
      <w:pPr>
        <w:pStyle w:val="af3"/>
        <w:adjustRightInd w:val="0"/>
        <w:spacing w:after="0" w:line="300" w:lineRule="auto"/>
        <w:ind w:left="0" w:firstLineChars="0" w:firstLine="0"/>
        <w:jc w:val="cente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9 </w:t>
      </w:r>
      <w:r w:rsidRPr="008930A1">
        <w:rPr>
          <w:rFonts w:ascii="標楷體" w:hAnsi="標楷體" w:hint="eastAsia"/>
        </w:rPr>
        <w:t>各型態散佈圖</w:t>
      </w:r>
    </w:p>
    <w:p w:rsidR="007E6164" w:rsidRDefault="007E6164" w:rsidP="007E4D04">
      <w:pPr>
        <w:pStyle w:val="af4"/>
        <w:adjustRightInd w:val="0"/>
        <w:spacing w:before="0" w:after="120" w:line="300" w:lineRule="auto"/>
        <w:ind w:left="560" w:hangingChars="200" w:hanging="560"/>
        <w:rPr>
          <w:rFonts w:ascii="標楷體"/>
        </w:rPr>
      </w:pPr>
      <w:bookmarkStart w:id="189" w:name="_Toc16096527"/>
    </w:p>
    <w:p w:rsidR="007E6164" w:rsidRPr="008930A1" w:rsidRDefault="007E6164" w:rsidP="007E4D04">
      <w:pPr>
        <w:pStyle w:val="af4"/>
        <w:adjustRightInd w:val="0"/>
        <w:spacing w:before="0" w:after="120" w:line="300" w:lineRule="auto"/>
        <w:ind w:left="560" w:hangingChars="200" w:hanging="560"/>
        <w:rPr>
          <w:rFonts w:ascii="標楷體"/>
        </w:rPr>
      </w:pPr>
      <w:r w:rsidRPr="008930A1">
        <w:rPr>
          <w:rFonts w:ascii="標楷體" w:hAnsi="標楷體"/>
        </w:rPr>
        <w:t>2.6</w:t>
      </w:r>
      <w:r w:rsidRPr="008930A1">
        <w:rPr>
          <w:rFonts w:ascii="標楷體" w:hAnsi="標楷體" w:hint="eastAsia"/>
        </w:rPr>
        <w:t>查檢表</w:t>
      </w:r>
      <w:bookmarkEnd w:id="189"/>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90" w:name="_Toc16096528"/>
      <w:smartTag w:uri="urn:schemas-microsoft-com:office:smarttags" w:element="chsdate">
        <w:smartTagPr>
          <w:attr w:name="Year" w:val="1899"/>
          <w:attr w:name="Month" w:val="12"/>
          <w:attr w:name="Day" w:val="30"/>
          <w:attr w:name="IsLunarDate" w:val="False"/>
          <w:attr w:name="IsROCDate" w:val="False"/>
        </w:smartTagPr>
        <w:r w:rsidRPr="008930A1">
          <w:rPr>
            <w:rFonts w:ascii="標楷體" w:hAnsi="標楷體"/>
          </w:rPr>
          <w:t>2.6.1</w:t>
        </w:r>
      </w:smartTag>
      <w:r w:rsidRPr="008930A1">
        <w:rPr>
          <w:rFonts w:ascii="標楷體" w:hAnsi="標楷體" w:hint="eastAsia"/>
        </w:rPr>
        <w:t>定義</w:t>
      </w:r>
      <w:bookmarkEnd w:id="190"/>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以簡單容易明瞭的方式做成圖形或表格，用來</w:t>
      </w:r>
      <w:ins w:id="191" w:author="Microsoft 帳戶" w:date="2025-05-25T23:37:00Z">
        <w:r w:rsidR="00A36190" w:rsidRPr="00A36190">
          <w:rPr>
            <w:rFonts w:ascii="標楷體" w:hAnsi="標楷體" w:hint="eastAsia"/>
            <w:szCs w:val="20"/>
          </w:rPr>
          <w:t>記錄(確認)</w:t>
        </w:r>
      </w:ins>
      <w:del w:id="192" w:author="Microsoft 帳戶" w:date="2025-05-25T23:37:00Z">
        <w:r w:rsidRPr="008930A1" w:rsidDel="00A36190">
          <w:rPr>
            <w:rFonts w:ascii="標楷體" w:hAnsi="標楷體" w:hint="eastAsia"/>
            <w:szCs w:val="20"/>
          </w:rPr>
          <w:delText>記錄</w:delText>
        </w:r>
      </w:del>
      <w:r w:rsidRPr="008930A1">
        <w:rPr>
          <w:rFonts w:ascii="標楷體" w:hAnsi="標楷體" w:hint="eastAsia"/>
          <w:szCs w:val="20"/>
        </w:rPr>
        <w:t>事實和分析事實的統計表，稱為查核表或檢查表，如圖</w:t>
      </w:r>
      <w:r w:rsidRPr="008930A1">
        <w:rPr>
          <w:rFonts w:ascii="標楷體" w:hAnsi="標楷體"/>
          <w:szCs w:val="20"/>
        </w:rPr>
        <w:t>10</w:t>
      </w:r>
      <w:r w:rsidRPr="008930A1">
        <w:rPr>
          <w:rFonts w:ascii="標楷體" w:hAnsi="標楷體" w:hint="eastAsia"/>
          <w:szCs w:val="20"/>
        </w:rPr>
        <w:t>。這項工具作為蒐集內外部顧客的期待與觀點，協助明確指認需要改善之處。</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93" w:name="_Toc16096529"/>
      <w:r w:rsidRPr="008930A1">
        <w:rPr>
          <w:rFonts w:ascii="標楷體" w:hAnsi="標楷體"/>
        </w:rPr>
        <w:t>2.6.2</w:t>
      </w:r>
      <w:r w:rsidRPr="008930A1">
        <w:rPr>
          <w:rFonts w:ascii="標楷體" w:hAnsi="標楷體" w:hint="eastAsia"/>
        </w:rPr>
        <w:t>圖形結構</w:t>
      </w:r>
      <w:bookmarkEnd w:id="193"/>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包括縱軸項目和橫軸項目的對應式表格，一般而言，就是簡單為原則，避免資料記錄錯誤，而且可因地制宜，視狀況不同而有不同的表格設計。</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94" w:name="_Toc16096530"/>
      <w:r w:rsidRPr="008930A1">
        <w:rPr>
          <w:rFonts w:ascii="標楷體" w:hAnsi="標楷體"/>
        </w:rPr>
        <w:t>2.6.3</w:t>
      </w:r>
      <w:r w:rsidRPr="008930A1">
        <w:rPr>
          <w:rFonts w:ascii="標楷體" w:hAnsi="標楷體" w:hint="eastAsia"/>
        </w:rPr>
        <w:t>繪製步驟</w:t>
      </w:r>
      <w:bookmarkEnd w:id="194"/>
    </w:p>
    <w:p w:rsidR="007E6164" w:rsidRPr="005A16D9"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1</w:t>
      </w:r>
      <w:r w:rsidRPr="005A16D9">
        <w:rPr>
          <w:rFonts w:ascii="標楷體"/>
          <w:szCs w:val="28"/>
        </w:rPr>
        <w:t>.</w:t>
      </w:r>
      <w:r w:rsidRPr="005A16D9">
        <w:rPr>
          <w:rFonts w:ascii="標楷體" w:hAnsi="標楷體" w:hint="eastAsia"/>
          <w:szCs w:val="28"/>
        </w:rPr>
        <w:t>決定查檢表之目的及蒐集最適當的數據。</w:t>
      </w:r>
    </w:p>
    <w:p w:rsidR="007E6164" w:rsidRPr="005A16D9"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5A16D9">
        <w:rPr>
          <w:rFonts w:ascii="標楷體"/>
          <w:szCs w:val="28"/>
        </w:rPr>
        <w:t>.</w:t>
      </w:r>
      <w:r w:rsidRPr="005A16D9">
        <w:rPr>
          <w:rFonts w:ascii="標楷體" w:hAnsi="標楷體" w:hint="eastAsia"/>
          <w:szCs w:val="28"/>
        </w:rPr>
        <w:t>決定分類項目及查檢表格式。</w:t>
      </w:r>
    </w:p>
    <w:p w:rsidR="007E6164" w:rsidRPr="005A16D9"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5A16D9">
        <w:rPr>
          <w:rFonts w:ascii="標楷體"/>
          <w:szCs w:val="28"/>
        </w:rPr>
        <w:t>.</w:t>
      </w:r>
      <w:r w:rsidRPr="005A16D9">
        <w:rPr>
          <w:rFonts w:ascii="標楷體" w:hAnsi="標楷體" w:hint="eastAsia"/>
          <w:szCs w:val="28"/>
        </w:rPr>
        <w:t>決定記錄數據的記號。</w:t>
      </w:r>
    </w:p>
    <w:p w:rsidR="007E6164" w:rsidRPr="005A16D9"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4</w:t>
      </w:r>
      <w:r w:rsidRPr="005A16D9">
        <w:rPr>
          <w:rFonts w:ascii="標楷體"/>
          <w:szCs w:val="28"/>
        </w:rPr>
        <w:t>.</w:t>
      </w:r>
      <w:r w:rsidRPr="005A16D9">
        <w:rPr>
          <w:rFonts w:ascii="標楷體" w:hAnsi="標楷體" w:hint="eastAsia"/>
          <w:szCs w:val="28"/>
        </w:rPr>
        <w:t>記入必要事項（包括數據蒐集者、蒐集期間及方式等）。</w:t>
      </w:r>
    </w:p>
    <w:p w:rsidR="007E6164" w:rsidRDefault="007E6164" w:rsidP="007E4D04">
      <w:pPr>
        <w:pStyle w:val="af4"/>
        <w:adjustRightInd w:val="0"/>
        <w:spacing w:before="0" w:after="120" w:line="300" w:lineRule="auto"/>
        <w:ind w:left="560" w:hangingChars="200" w:hanging="560"/>
        <w:outlineLvl w:val="2"/>
        <w:rPr>
          <w:rFonts w:ascii="標楷體"/>
        </w:rPr>
      </w:pPr>
      <w:bookmarkStart w:id="195" w:name="_Toc16096531"/>
    </w:p>
    <w:p w:rsidR="007E6164" w:rsidRPr="008930A1" w:rsidRDefault="007E6164" w:rsidP="007E4D04">
      <w:pPr>
        <w:pStyle w:val="af4"/>
        <w:adjustRightInd w:val="0"/>
        <w:spacing w:before="0" w:after="120" w:line="300" w:lineRule="auto"/>
        <w:ind w:left="560" w:hangingChars="200" w:hanging="560"/>
        <w:outlineLvl w:val="2"/>
        <w:rPr>
          <w:rFonts w:ascii="標楷體"/>
        </w:rPr>
      </w:pPr>
      <w:r w:rsidRPr="008930A1">
        <w:rPr>
          <w:rFonts w:ascii="標楷體" w:hAnsi="標楷體"/>
        </w:rPr>
        <w:lastRenderedPageBreak/>
        <w:t>2.6.4</w:t>
      </w:r>
      <w:r w:rsidRPr="008930A1">
        <w:rPr>
          <w:rFonts w:ascii="標楷體" w:hAnsi="標楷體" w:hint="eastAsia"/>
        </w:rPr>
        <w:t>使用要領</w:t>
      </w:r>
      <w:bookmarkEnd w:id="195"/>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使用查檢表的目的，主要有分析事實和確認事實兩種。因其目的不同，紀錄的方式也不同。一般常用的自主檢查表，即屬於確認事實為目的。查檢表統計完成即可運用柏拉圖分析，以掌握關鍵的問題。</w:t>
      </w:r>
    </w:p>
    <w:p w:rsidR="007E6164" w:rsidRPr="005A16D9" w:rsidRDefault="007E6164" w:rsidP="008930A1">
      <w:pPr>
        <w:pStyle w:val="af3"/>
        <w:adjustRightInd w:val="0"/>
        <w:spacing w:line="300" w:lineRule="auto"/>
        <w:ind w:left="0" w:firstLineChars="0" w:firstLine="0"/>
        <w:jc w:val="center"/>
        <w:rPr>
          <w:rFonts w:ascii="標楷體" w:hAnsi="標楷體"/>
          <w:sz w:val="26"/>
          <w:szCs w:val="26"/>
        </w:rPr>
      </w:pPr>
      <w:r w:rsidRPr="005A16D9">
        <w:rPr>
          <w:rFonts w:ascii="標楷體" w:hAnsi="標楷體" w:hint="eastAsia"/>
          <w:sz w:val="26"/>
          <w:szCs w:val="26"/>
        </w:rPr>
        <w:t>品　　名：壁磚　　　　　　　年月日：</w:t>
      </w:r>
      <w:r w:rsidRPr="005A16D9">
        <w:rPr>
          <w:rFonts w:ascii="標楷體" w:hAnsi="標楷體"/>
          <w:sz w:val="26"/>
          <w:szCs w:val="26"/>
        </w:rPr>
        <w:t>1996.10.23</w:t>
      </w:r>
    </w:p>
    <w:p w:rsidR="007E6164" w:rsidRPr="005A16D9" w:rsidRDefault="007E6164" w:rsidP="008930A1">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檢查總數：</w:t>
      </w:r>
      <w:r w:rsidRPr="005A16D9">
        <w:rPr>
          <w:rFonts w:ascii="標楷體" w:hAnsi="標楷體"/>
          <w:sz w:val="26"/>
          <w:szCs w:val="26"/>
        </w:rPr>
        <w:t>2420</w:t>
      </w:r>
      <w:r w:rsidRPr="005A16D9">
        <w:rPr>
          <w:rFonts w:ascii="標楷體" w:hAnsi="標楷體" w:hint="eastAsia"/>
          <w:sz w:val="26"/>
          <w:szCs w:val="26"/>
        </w:rPr>
        <w:t xml:space="preserve">　　　　　　　　　　檢查員：張三</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701"/>
        <w:gridCol w:w="2835"/>
        <w:gridCol w:w="1701"/>
      </w:tblGrid>
      <w:tr w:rsidR="007E6164" w:rsidRPr="008930A1" w:rsidTr="00E87F11">
        <w:trPr>
          <w:cantSplit/>
          <w:trHeight w:val="330"/>
          <w:jc w:val="center"/>
        </w:trPr>
        <w:tc>
          <w:tcPr>
            <w:tcW w:w="1701" w:type="dxa"/>
            <w:tcBorders>
              <w:top w:val="single" w:sz="12" w:space="0" w:color="auto"/>
            </w:tcBorders>
            <w:vAlign w:val="center"/>
          </w:tcPr>
          <w:p w:rsidR="007E6164" w:rsidRPr="005A16D9" w:rsidRDefault="007E6164" w:rsidP="008930A1">
            <w:pPr>
              <w:pStyle w:val="2"/>
              <w:spacing w:line="300" w:lineRule="auto"/>
              <w:ind w:left="170" w:right="170"/>
              <w:jc w:val="distribute"/>
              <w:rPr>
                <w:rFonts w:ascii="標楷體"/>
                <w:sz w:val="26"/>
                <w:szCs w:val="26"/>
              </w:rPr>
            </w:pPr>
            <w:r w:rsidRPr="005A16D9">
              <w:rPr>
                <w:rFonts w:ascii="標楷體" w:hAnsi="標楷體" w:hint="eastAsia"/>
                <w:sz w:val="26"/>
                <w:szCs w:val="26"/>
              </w:rPr>
              <w:t>種類</w:t>
            </w:r>
          </w:p>
        </w:tc>
        <w:tc>
          <w:tcPr>
            <w:tcW w:w="2835" w:type="dxa"/>
            <w:tcBorders>
              <w:top w:val="single" w:sz="12" w:space="0" w:color="auto"/>
            </w:tcBorders>
            <w:vAlign w:val="center"/>
          </w:tcPr>
          <w:p w:rsidR="007E6164" w:rsidRPr="005A16D9" w:rsidRDefault="007E6164" w:rsidP="008930A1">
            <w:pPr>
              <w:pStyle w:val="2"/>
              <w:spacing w:line="300" w:lineRule="auto"/>
              <w:ind w:left="170" w:right="170"/>
              <w:jc w:val="distribute"/>
              <w:rPr>
                <w:rFonts w:ascii="標楷體"/>
                <w:sz w:val="26"/>
                <w:szCs w:val="26"/>
              </w:rPr>
            </w:pPr>
            <w:r w:rsidRPr="005A16D9">
              <w:rPr>
                <w:rFonts w:ascii="標楷體" w:hAnsi="標楷體" w:hint="eastAsia"/>
                <w:sz w:val="26"/>
                <w:szCs w:val="26"/>
              </w:rPr>
              <w:t>查對紀錄</w:t>
            </w:r>
          </w:p>
        </w:tc>
        <w:tc>
          <w:tcPr>
            <w:tcW w:w="1701" w:type="dxa"/>
            <w:tcBorders>
              <w:top w:val="single" w:sz="12" w:space="0" w:color="auto"/>
            </w:tcBorders>
            <w:vAlign w:val="center"/>
          </w:tcPr>
          <w:p w:rsidR="007E6164" w:rsidRPr="005A16D9" w:rsidRDefault="007E6164" w:rsidP="008930A1">
            <w:pPr>
              <w:pStyle w:val="2"/>
              <w:spacing w:line="300" w:lineRule="auto"/>
              <w:ind w:left="170" w:right="170"/>
              <w:jc w:val="distribute"/>
              <w:rPr>
                <w:rFonts w:ascii="標楷體"/>
                <w:sz w:val="26"/>
                <w:szCs w:val="26"/>
              </w:rPr>
            </w:pPr>
            <w:r w:rsidRPr="005A16D9">
              <w:rPr>
                <w:rFonts w:ascii="標楷體" w:hAnsi="標楷體" w:hint="eastAsia"/>
                <w:sz w:val="26"/>
                <w:szCs w:val="26"/>
              </w:rPr>
              <w:t>小計</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表面傷痕</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正正正正正正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30</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裂　　痕</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20</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加工不良</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正正正正正正正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35</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形狀不良</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10</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其　　他</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10</w:t>
            </w:r>
          </w:p>
        </w:tc>
      </w:tr>
      <w:tr w:rsidR="007E6164" w:rsidRPr="008930A1" w:rsidTr="00E87F11">
        <w:trPr>
          <w:cantSplit/>
          <w:trHeight w:val="330"/>
          <w:jc w:val="center"/>
        </w:trPr>
        <w:tc>
          <w:tcPr>
            <w:tcW w:w="1701" w:type="dxa"/>
            <w:tcBorders>
              <w:bottom w:val="single" w:sz="12" w:space="0" w:color="auto"/>
            </w:tcBorders>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合</w:t>
            </w:r>
            <w:r w:rsidRPr="005A16D9">
              <w:rPr>
                <w:rFonts w:ascii="標楷體" w:hAnsi="標楷體"/>
                <w:sz w:val="26"/>
                <w:szCs w:val="26"/>
              </w:rPr>
              <w:t xml:space="preserve"> </w:t>
            </w:r>
            <w:r w:rsidRPr="005A16D9">
              <w:rPr>
                <w:rFonts w:ascii="標楷體" w:hAnsi="標楷體" w:hint="eastAsia"/>
                <w:sz w:val="26"/>
                <w:szCs w:val="26"/>
              </w:rPr>
              <w:t>計</w:t>
            </w:r>
          </w:p>
        </w:tc>
        <w:tc>
          <w:tcPr>
            <w:tcW w:w="2835" w:type="dxa"/>
            <w:tcBorders>
              <w:bottom w:val="single" w:sz="12" w:space="0" w:color="auto"/>
            </w:tcBorders>
            <w:vAlign w:val="center"/>
          </w:tcPr>
          <w:p w:rsidR="007E6164" w:rsidRPr="005A16D9" w:rsidRDefault="007E6164" w:rsidP="008930A1">
            <w:pPr>
              <w:pStyle w:val="2"/>
              <w:spacing w:line="300" w:lineRule="auto"/>
              <w:jc w:val="both"/>
              <w:rPr>
                <w:rFonts w:ascii="標楷體"/>
                <w:sz w:val="26"/>
                <w:szCs w:val="26"/>
              </w:rPr>
            </w:pPr>
          </w:p>
        </w:tc>
        <w:tc>
          <w:tcPr>
            <w:tcW w:w="1701" w:type="dxa"/>
            <w:tcBorders>
              <w:bottom w:val="single" w:sz="12" w:space="0" w:color="auto"/>
            </w:tcBorders>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105</w:t>
            </w:r>
          </w:p>
        </w:tc>
      </w:tr>
    </w:tbl>
    <w:p w:rsidR="007E6164" w:rsidRDefault="007E6164" w:rsidP="0026341F">
      <w:pPr>
        <w:pStyle w:val="af3"/>
        <w:adjustRightInd w:val="0"/>
        <w:spacing w:beforeLines="50"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10</w:t>
      </w:r>
      <w:r w:rsidRPr="008930A1">
        <w:rPr>
          <w:rFonts w:ascii="標楷體" w:hAnsi="標楷體" w:hint="eastAsia"/>
        </w:rPr>
        <w:t xml:space="preserve">　查檢表</w:t>
      </w:r>
    </w:p>
    <w:p w:rsidR="00686BEE" w:rsidRDefault="00686BEE" w:rsidP="0026341F">
      <w:pPr>
        <w:pStyle w:val="af3"/>
        <w:adjustRightInd w:val="0"/>
        <w:spacing w:beforeLines="50" w:line="300" w:lineRule="auto"/>
        <w:ind w:left="0" w:firstLineChars="0" w:firstLine="0"/>
        <w:jc w:val="center"/>
        <w:rPr>
          <w:rFonts w:ascii="標楷體"/>
        </w:rPr>
        <w:pPrChange w:id="196" w:author="2101" w:date="2025-08-21T17:12:00Z">
          <w:pPr>
            <w:pStyle w:val="af3"/>
            <w:adjustRightInd w:val="0"/>
            <w:spacing w:beforeLines="50" w:line="300" w:lineRule="auto"/>
            <w:ind w:left="0" w:firstLineChars="0" w:firstLine="0"/>
            <w:jc w:val="center"/>
          </w:pPr>
        </w:pPrChange>
      </w:pPr>
    </w:p>
    <w:p w:rsidR="007E6164" w:rsidRPr="008930A1" w:rsidRDefault="007E6164" w:rsidP="007E4D04">
      <w:pPr>
        <w:pStyle w:val="af4"/>
        <w:adjustRightInd w:val="0"/>
        <w:spacing w:before="0" w:after="120" w:line="300" w:lineRule="auto"/>
        <w:ind w:left="560" w:hangingChars="200" w:hanging="560"/>
        <w:rPr>
          <w:rFonts w:ascii="標楷體"/>
        </w:rPr>
      </w:pPr>
      <w:bookmarkStart w:id="197" w:name="_Toc16096532"/>
      <w:r w:rsidRPr="008930A1">
        <w:rPr>
          <w:rFonts w:ascii="標楷體" w:hAnsi="標楷體"/>
        </w:rPr>
        <w:t>2.7</w:t>
      </w:r>
      <w:r w:rsidRPr="008930A1">
        <w:rPr>
          <w:rFonts w:ascii="標楷體" w:hAnsi="標楷體" w:hint="eastAsia"/>
        </w:rPr>
        <w:t>層別法</w:t>
      </w:r>
      <w:bookmarkEnd w:id="197"/>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98" w:name="_Toc16096533"/>
      <w:r w:rsidRPr="008930A1">
        <w:rPr>
          <w:rFonts w:ascii="標楷體" w:hAnsi="標楷體"/>
        </w:rPr>
        <w:t>2.7.1</w:t>
      </w:r>
      <w:r w:rsidRPr="008930A1">
        <w:rPr>
          <w:rFonts w:ascii="標楷體" w:hAnsi="標楷體" w:hint="eastAsia"/>
        </w:rPr>
        <w:t>定義</w:t>
      </w:r>
      <w:bookmarkEnd w:id="198"/>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將群體資料（或稱母體）分層</w:t>
      </w:r>
      <w:r w:rsidRPr="008930A1">
        <w:rPr>
          <w:rFonts w:ascii="標楷體" w:hAnsi="標楷體"/>
          <w:szCs w:val="20"/>
        </w:rPr>
        <w:t>(</w:t>
      </w:r>
      <w:r w:rsidRPr="008930A1">
        <w:rPr>
          <w:rFonts w:ascii="標楷體" w:hAnsi="標楷體" w:hint="eastAsia"/>
          <w:szCs w:val="20"/>
        </w:rPr>
        <w:t>分組</w:t>
      </w:r>
      <w:r w:rsidRPr="008930A1">
        <w:rPr>
          <w:rFonts w:ascii="標楷體" w:hAnsi="標楷體"/>
          <w:szCs w:val="20"/>
        </w:rPr>
        <w:t>)</w:t>
      </w:r>
      <w:r w:rsidRPr="008930A1">
        <w:rPr>
          <w:rFonts w:ascii="標楷體" w:hAnsi="標楷體" w:hint="eastAsia"/>
          <w:szCs w:val="20"/>
        </w:rPr>
        <w:t>，依</w:t>
      </w:r>
      <w:r w:rsidRPr="008930A1">
        <w:rPr>
          <w:rFonts w:ascii="標楷體" w:hAnsi="標楷體" w:cs="Arial" w:hint="eastAsia"/>
          <w:shd w:val="clear" w:color="auto" w:fill="FFFFFF"/>
        </w:rPr>
        <w:t>某種特徵或規則劃分為不同的層，</w:t>
      </w:r>
      <w:r w:rsidRPr="008930A1">
        <w:rPr>
          <w:rFonts w:ascii="標楷體" w:hAnsi="標楷體" w:hint="eastAsia"/>
          <w:szCs w:val="20"/>
        </w:rPr>
        <w:t>將品質特性均一的資料放在一起成為一層</w:t>
      </w:r>
      <w:r w:rsidRPr="008930A1">
        <w:rPr>
          <w:rFonts w:ascii="標楷體" w:hAnsi="標楷體"/>
          <w:szCs w:val="20"/>
        </w:rPr>
        <w:t>(</w:t>
      </w:r>
      <w:r w:rsidRPr="008930A1">
        <w:rPr>
          <w:rFonts w:ascii="標楷體" w:hAnsi="標楷體" w:hint="eastAsia"/>
          <w:szCs w:val="20"/>
        </w:rPr>
        <w:t>一組</w:t>
      </w:r>
      <w:r w:rsidRPr="008930A1">
        <w:rPr>
          <w:rFonts w:ascii="標楷體" w:hAnsi="標楷體"/>
          <w:szCs w:val="20"/>
        </w:rPr>
        <w:t>)</w:t>
      </w:r>
      <w:r w:rsidRPr="008930A1">
        <w:rPr>
          <w:rFonts w:ascii="標楷體" w:hAnsi="標楷體" w:hint="eastAsia"/>
          <w:szCs w:val="20"/>
        </w:rPr>
        <w:t>，使層</w:t>
      </w:r>
      <w:r w:rsidRPr="008930A1">
        <w:rPr>
          <w:rFonts w:ascii="標楷體" w:hAnsi="標楷體"/>
          <w:szCs w:val="20"/>
        </w:rPr>
        <w:t>(</w:t>
      </w:r>
      <w:r w:rsidRPr="008930A1">
        <w:rPr>
          <w:rFonts w:ascii="標楷體" w:hAnsi="標楷體" w:hint="eastAsia"/>
          <w:szCs w:val="20"/>
        </w:rPr>
        <w:t>組</w:t>
      </w:r>
      <w:r w:rsidRPr="008930A1">
        <w:rPr>
          <w:rFonts w:ascii="標楷體" w:hAnsi="標楷體"/>
          <w:szCs w:val="20"/>
        </w:rPr>
        <w:t>)</w:t>
      </w:r>
      <w:r w:rsidRPr="008930A1">
        <w:rPr>
          <w:rFonts w:ascii="標楷體" w:hAnsi="標楷體" w:hint="eastAsia"/>
          <w:szCs w:val="20"/>
        </w:rPr>
        <w:t>內的差異小，而各層</w:t>
      </w:r>
      <w:r w:rsidRPr="008930A1">
        <w:rPr>
          <w:rFonts w:ascii="標楷體" w:hAnsi="標楷體"/>
          <w:szCs w:val="20"/>
        </w:rPr>
        <w:t>(</w:t>
      </w:r>
      <w:r w:rsidRPr="008930A1">
        <w:rPr>
          <w:rFonts w:ascii="標楷體" w:hAnsi="標楷體" w:hint="eastAsia"/>
          <w:szCs w:val="20"/>
        </w:rPr>
        <w:t>組</w:t>
      </w:r>
      <w:r w:rsidRPr="008930A1">
        <w:rPr>
          <w:rFonts w:ascii="標楷體" w:hAnsi="標楷體"/>
          <w:szCs w:val="20"/>
        </w:rPr>
        <w:t>)</w:t>
      </w:r>
      <w:r w:rsidRPr="008930A1">
        <w:rPr>
          <w:rFonts w:ascii="標楷體" w:hAnsi="標楷體" w:hint="eastAsia"/>
          <w:szCs w:val="20"/>
        </w:rPr>
        <w:t>間的差異大，以便進行分析。一般會運用特性要因圖中的</w:t>
      </w:r>
      <w:r w:rsidRPr="008930A1">
        <w:rPr>
          <w:rFonts w:ascii="標楷體" w:hAnsi="標楷體"/>
          <w:szCs w:val="20"/>
        </w:rPr>
        <w:t>4M+E</w:t>
      </w:r>
      <w:r w:rsidRPr="008930A1">
        <w:rPr>
          <w:rFonts w:ascii="標楷體" w:hAnsi="標楷體" w:hint="eastAsia"/>
          <w:szCs w:val="20"/>
        </w:rPr>
        <w:t>先行加以分類，針對部門單位別、人員別、機具別、材料別、工法別、設備位置等蒐集資料，按其共同特徵加以分類及統計。其目的在於區別各種不同的原因對結果的影響，進而以統計分析的方法比對各別原因。</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199" w:name="_Toc16096534"/>
      <w:r w:rsidRPr="008930A1">
        <w:rPr>
          <w:rFonts w:ascii="標楷體" w:hAnsi="標楷體"/>
        </w:rPr>
        <w:t>2.7.2</w:t>
      </w:r>
      <w:r w:rsidRPr="008930A1">
        <w:rPr>
          <w:rFonts w:ascii="標楷體" w:hAnsi="標楷體" w:hint="eastAsia"/>
        </w:rPr>
        <w:t>圖形結構</w:t>
      </w:r>
      <w:bookmarkEnd w:id="199"/>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szCs w:val="20"/>
        </w:rPr>
        <w:t>QC</w:t>
      </w:r>
      <w:r w:rsidRPr="008930A1">
        <w:rPr>
          <w:rFonts w:ascii="標楷體" w:hAnsi="標楷體" w:hint="eastAsia"/>
          <w:szCs w:val="20"/>
        </w:rPr>
        <w:t>七大工具手法</w:t>
      </w:r>
      <w:r w:rsidRPr="008930A1">
        <w:rPr>
          <w:rFonts w:ascii="標楷體" w:hAnsi="標楷體"/>
          <w:szCs w:val="20"/>
        </w:rPr>
        <w:t>(Q7)</w:t>
      </w:r>
      <w:r w:rsidRPr="008930A1">
        <w:rPr>
          <w:rFonts w:ascii="標楷體" w:hAnsi="標楷體" w:hint="eastAsia"/>
          <w:szCs w:val="20"/>
        </w:rPr>
        <w:t>的柏拉圖、查檢表、散佈圖、直方圖及管制圖，都必須以本工具手法將發現的問題或原因加以層別化，如層別魚骨圖、層</w:t>
      </w:r>
      <w:r w:rsidRPr="008930A1">
        <w:rPr>
          <w:rFonts w:ascii="標楷體" w:hAnsi="標楷體" w:hint="eastAsia"/>
          <w:szCs w:val="20"/>
        </w:rPr>
        <w:lastRenderedPageBreak/>
        <w:t>別柏拉圖等。</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00" w:name="_Toc16096535"/>
      <w:r w:rsidRPr="008930A1">
        <w:rPr>
          <w:rFonts w:ascii="標楷體" w:hAnsi="標楷體"/>
        </w:rPr>
        <w:t>2.7.3</w:t>
      </w:r>
      <w:r w:rsidRPr="008930A1">
        <w:rPr>
          <w:rFonts w:ascii="標楷體" w:hAnsi="標楷體" w:hint="eastAsia"/>
        </w:rPr>
        <w:t>繪製步驟</w:t>
      </w:r>
      <w:bookmarkEnd w:id="200"/>
    </w:p>
    <w:p w:rsidR="007E6164" w:rsidRDefault="007E6164" w:rsidP="007E4D04">
      <w:pPr>
        <w:tabs>
          <w:tab w:val="left" w:pos="4769"/>
        </w:tabs>
        <w:spacing w:after="120" w:line="300" w:lineRule="auto"/>
        <w:ind w:leftChars="184" w:left="991" w:hangingChars="170" w:hanging="476"/>
        <w:jc w:val="both"/>
        <w:rPr>
          <w:rFonts w:ascii="標楷體"/>
          <w:szCs w:val="28"/>
        </w:rPr>
      </w:pPr>
      <w:r>
        <w:rPr>
          <w:rFonts w:ascii="標楷體" w:hAnsi="標楷體"/>
          <w:szCs w:val="28"/>
        </w:rPr>
        <w:t>1.</w:t>
      </w:r>
      <w:r w:rsidRPr="005A16D9">
        <w:rPr>
          <w:rFonts w:ascii="標楷體" w:hAnsi="標楷體" w:hint="eastAsia"/>
          <w:szCs w:val="28"/>
        </w:rPr>
        <w:t>層別目的明確化：目的究竟是改善作業</w:t>
      </w:r>
      <w:r w:rsidRPr="005A16D9">
        <w:rPr>
          <w:rFonts w:ascii="標楷體" w:hAnsi="標楷體"/>
          <w:szCs w:val="28"/>
        </w:rPr>
        <w:t>?</w:t>
      </w:r>
      <w:r w:rsidRPr="005A16D9">
        <w:rPr>
          <w:rFonts w:ascii="標楷體" w:hAnsi="標楷體" w:hint="eastAsia"/>
          <w:szCs w:val="28"/>
        </w:rPr>
        <w:t>提高效率</w:t>
      </w:r>
      <w:r w:rsidRPr="005A16D9">
        <w:rPr>
          <w:rFonts w:ascii="標楷體" w:hAnsi="標楷體"/>
          <w:szCs w:val="28"/>
        </w:rPr>
        <w:t>?</w:t>
      </w:r>
      <w:r w:rsidRPr="005A16D9">
        <w:rPr>
          <w:rFonts w:ascii="標楷體" w:hAnsi="標楷體" w:hint="eastAsia"/>
          <w:szCs w:val="28"/>
        </w:rPr>
        <w:t>還是分析不良率</w:t>
      </w:r>
      <w:r w:rsidRPr="005A16D9">
        <w:rPr>
          <w:rFonts w:ascii="標楷體" w:hAnsi="標楷體"/>
          <w:szCs w:val="28"/>
        </w:rPr>
        <w:t>?</w:t>
      </w:r>
      <w:r w:rsidRPr="005A16D9">
        <w:rPr>
          <w:rFonts w:ascii="標楷體" w:hAnsi="標楷體" w:hint="eastAsia"/>
          <w:szCs w:val="28"/>
        </w:rPr>
        <w:t>應先考慮數據的條件背景，經過層別規劃以後，再行蒐集資料。</w:t>
      </w:r>
    </w:p>
    <w:p w:rsidR="007E6164" w:rsidRPr="005A16D9" w:rsidRDefault="007E6164" w:rsidP="007E4D04">
      <w:pPr>
        <w:tabs>
          <w:tab w:val="left" w:pos="4769"/>
        </w:tabs>
        <w:spacing w:after="120" w:line="300" w:lineRule="auto"/>
        <w:ind w:leftChars="184" w:left="991" w:hangingChars="170" w:hanging="476"/>
        <w:jc w:val="both"/>
        <w:rPr>
          <w:rFonts w:ascii="標楷體"/>
          <w:szCs w:val="28"/>
        </w:rPr>
      </w:pPr>
      <w:r>
        <w:rPr>
          <w:rFonts w:ascii="標楷體" w:hAnsi="標楷體"/>
          <w:szCs w:val="28"/>
        </w:rPr>
        <w:t>2.</w:t>
      </w:r>
      <w:r w:rsidRPr="005A16D9">
        <w:rPr>
          <w:rFonts w:ascii="標楷體" w:hAnsi="標楷體" w:hint="eastAsia"/>
          <w:szCs w:val="28"/>
        </w:rPr>
        <w:t>決定層別項目。</w:t>
      </w:r>
    </w:p>
    <w:p w:rsidR="007E6164" w:rsidRPr="005A16D9"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5A16D9">
        <w:rPr>
          <w:rFonts w:ascii="標楷體" w:hAnsi="標楷體" w:hint="eastAsia"/>
          <w:szCs w:val="28"/>
        </w:rPr>
        <w:t>取得層別項目數據。</w:t>
      </w:r>
    </w:p>
    <w:p w:rsidR="007E6164" w:rsidRPr="005A16D9" w:rsidRDefault="007E6164" w:rsidP="007E4D04">
      <w:pPr>
        <w:tabs>
          <w:tab w:val="left" w:pos="4769"/>
        </w:tabs>
        <w:spacing w:after="120" w:line="300" w:lineRule="auto"/>
        <w:ind w:leftChars="184" w:left="845" w:hangingChars="118" w:hanging="330"/>
        <w:jc w:val="both"/>
        <w:rPr>
          <w:rFonts w:ascii="標楷體"/>
          <w:szCs w:val="28"/>
        </w:rPr>
      </w:pPr>
      <w:r>
        <w:rPr>
          <w:rFonts w:ascii="標楷體" w:hAnsi="標楷體"/>
          <w:szCs w:val="28"/>
        </w:rPr>
        <w:t>4.</w:t>
      </w:r>
      <w:r w:rsidRPr="005A16D9">
        <w:rPr>
          <w:rFonts w:ascii="標楷體" w:hAnsi="標楷體" w:hint="eastAsia"/>
          <w:szCs w:val="28"/>
        </w:rPr>
        <w:t>與其他工具手法結合使用，解析數據。</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01" w:name="_Toc16096536"/>
      <w:r w:rsidRPr="008930A1">
        <w:rPr>
          <w:rFonts w:ascii="標楷體" w:hAnsi="標楷體"/>
        </w:rPr>
        <w:t>2.7.4</w:t>
      </w:r>
      <w:r w:rsidRPr="008930A1">
        <w:rPr>
          <w:rFonts w:ascii="標楷體" w:hAnsi="標楷體" w:hint="eastAsia"/>
        </w:rPr>
        <w:t>使用要領</w:t>
      </w:r>
      <w:bookmarkEnd w:id="201"/>
    </w:p>
    <w:p w:rsidR="007E6164"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許多模糊不清，數據混亂，或是原因複雜的品管問題，經過分門別類的層別之後，通常可以迅速分析其現象或原因。常用之層別包括：作業條件、材料、機械設備、人員、時間、環境天候、地區、產品等。如圖</w:t>
      </w:r>
      <w:r w:rsidRPr="008930A1">
        <w:rPr>
          <w:rFonts w:ascii="標楷體" w:hAnsi="標楷體"/>
          <w:szCs w:val="20"/>
        </w:rPr>
        <w:t>11</w:t>
      </w:r>
      <w:r w:rsidRPr="008930A1">
        <w:rPr>
          <w:rFonts w:ascii="標楷體" w:hAnsi="標楷體" w:hint="eastAsia"/>
          <w:szCs w:val="20"/>
        </w:rPr>
        <w:t>，某公司使用甲、乙兩部機械，分別加工</w:t>
      </w:r>
      <w:r w:rsidRPr="008930A1">
        <w:rPr>
          <w:rFonts w:ascii="標楷體" w:hAnsi="標楷體"/>
          <w:szCs w:val="20"/>
        </w:rPr>
        <w:t>A</w:t>
      </w:r>
      <w:r w:rsidRPr="008930A1">
        <w:rPr>
          <w:rFonts w:ascii="標楷體" w:hAnsi="標楷體" w:hint="eastAsia"/>
          <w:szCs w:val="20"/>
        </w:rPr>
        <w:t>、</w:t>
      </w:r>
      <w:r w:rsidRPr="008930A1">
        <w:rPr>
          <w:rFonts w:ascii="標楷體" w:hAnsi="標楷體"/>
          <w:szCs w:val="20"/>
        </w:rPr>
        <w:t>B</w:t>
      </w:r>
      <w:r w:rsidRPr="008930A1">
        <w:rPr>
          <w:rFonts w:ascii="標楷體" w:hAnsi="標楷體" w:hint="eastAsia"/>
          <w:szCs w:val="20"/>
        </w:rPr>
        <w:t>兩種不同來源的材料，產品品質特性分配如圖</w:t>
      </w:r>
      <w:r w:rsidRPr="008930A1">
        <w:rPr>
          <w:rFonts w:ascii="標楷體" w:hAnsi="標楷體"/>
          <w:szCs w:val="20"/>
        </w:rPr>
        <w:t>11</w:t>
      </w:r>
      <w:r w:rsidRPr="008930A1">
        <w:rPr>
          <w:rFonts w:ascii="標楷體" w:hAnsi="標楷體" w:hint="eastAsia"/>
          <w:szCs w:val="20"/>
        </w:rPr>
        <w:t>，機械乙使用</w:t>
      </w:r>
      <w:r w:rsidRPr="008930A1">
        <w:rPr>
          <w:rFonts w:ascii="標楷體" w:hAnsi="標楷體"/>
          <w:szCs w:val="20"/>
        </w:rPr>
        <w:t>B</w:t>
      </w:r>
      <w:r w:rsidRPr="008930A1">
        <w:rPr>
          <w:rFonts w:ascii="標楷體" w:hAnsi="標楷體" w:hint="eastAsia"/>
          <w:szCs w:val="20"/>
        </w:rPr>
        <w:t>材料之產品顯著偏低，但不知此偏低是由於機械或材料所造成；於是將</w:t>
      </w:r>
      <w:r w:rsidRPr="008930A1">
        <w:rPr>
          <w:rFonts w:ascii="標楷體" w:hAnsi="標楷體"/>
          <w:szCs w:val="20"/>
        </w:rPr>
        <w:t>A</w:t>
      </w:r>
      <w:r w:rsidRPr="008930A1">
        <w:rPr>
          <w:rFonts w:ascii="標楷體" w:hAnsi="標楷體" w:hint="eastAsia"/>
          <w:szCs w:val="20"/>
        </w:rPr>
        <w:t>、</w:t>
      </w:r>
      <w:r w:rsidRPr="008930A1">
        <w:rPr>
          <w:rFonts w:ascii="標楷體" w:hAnsi="標楷體"/>
          <w:szCs w:val="20"/>
        </w:rPr>
        <w:t>B</w:t>
      </w:r>
      <w:r w:rsidRPr="008930A1">
        <w:rPr>
          <w:rFonts w:ascii="標楷體" w:hAnsi="標楷體" w:hint="eastAsia"/>
          <w:szCs w:val="20"/>
        </w:rPr>
        <w:t>兩種材料均由甲、乙兩部機械加工，分別畫出直方圖，結果判別偏低係因機械乙之影響，與材料無關。</w:t>
      </w:r>
    </w:p>
    <w:p w:rsidR="007E6164" w:rsidRPr="008930A1" w:rsidRDefault="00686BEE" w:rsidP="007E4D04">
      <w:pPr>
        <w:pStyle w:val="af3"/>
        <w:adjustRightInd w:val="0"/>
        <w:spacing w:line="300" w:lineRule="auto"/>
        <w:ind w:left="0" w:firstLineChars="202" w:firstLine="566"/>
        <w:rPr>
          <w:rFonts w:ascii="標楷體"/>
        </w:rPr>
      </w:pPr>
      <w:r w:rsidRPr="00686BEE">
        <w:rPr>
          <w:noProof/>
        </w:rPr>
        <w:pict>
          <v:shape id="_x0000_s2429" type="#_x0000_t202" style="position:absolute;left:0;text-align:left;margin-left:253.15pt;margin-top:124.6pt;width:24pt;height:111pt;z-index:63" stroked="f">
            <v:textbox style="mso-next-textbox:#_x0000_s2429" inset="1mm,,1mm">
              <w:txbxContent>
                <w:p w:rsidR="0026341F" w:rsidRDefault="0026341F">
                  <w:pPr>
                    <w:snapToGrid w:val="0"/>
                    <w:rPr>
                      <w:sz w:val="16"/>
                    </w:rPr>
                  </w:pPr>
                  <w:r>
                    <w:rPr>
                      <w:sz w:val="16"/>
                    </w:rPr>
                    <w:t>A+</w:t>
                  </w:r>
                  <w:r>
                    <w:rPr>
                      <w:rFonts w:hint="eastAsia"/>
                      <w:sz w:val="16"/>
                    </w:rPr>
                    <w:t>甲</w:t>
                  </w:r>
                </w:p>
                <w:p w:rsidR="0026341F" w:rsidRDefault="0026341F">
                  <w:pPr>
                    <w:snapToGrid w:val="0"/>
                    <w:rPr>
                      <w:sz w:val="16"/>
                    </w:rPr>
                  </w:pPr>
                </w:p>
                <w:p w:rsidR="0026341F" w:rsidRDefault="0026341F">
                  <w:pPr>
                    <w:snapToGrid w:val="0"/>
                    <w:rPr>
                      <w:sz w:val="16"/>
                    </w:rPr>
                  </w:pPr>
                </w:p>
                <w:p w:rsidR="0026341F" w:rsidRDefault="0026341F">
                  <w:pPr>
                    <w:snapToGrid w:val="0"/>
                    <w:rPr>
                      <w:sz w:val="16"/>
                    </w:rPr>
                  </w:pPr>
                  <w:r>
                    <w:rPr>
                      <w:sz w:val="16"/>
                    </w:rPr>
                    <w:t>B+</w:t>
                  </w:r>
                  <w:r>
                    <w:rPr>
                      <w:rFonts w:hint="eastAsia"/>
                      <w:sz w:val="16"/>
                    </w:rPr>
                    <w:t>甲</w:t>
                  </w:r>
                </w:p>
                <w:p w:rsidR="0026341F" w:rsidRDefault="0026341F">
                  <w:pPr>
                    <w:snapToGrid w:val="0"/>
                    <w:rPr>
                      <w:sz w:val="16"/>
                    </w:rPr>
                  </w:pPr>
                </w:p>
                <w:p w:rsidR="0026341F" w:rsidRDefault="0026341F">
                  <w:pPr>
                    <w:snapToGrid w:val="0"/>
                    <w:rPr>
                      <w:sz w:val="16"/>
                    </w:rPr>
                  </w:pPr>
                </w:p>
                <w:p w:rsidR="0026341F" w:rsidRDefault="0026341F">
                  <w:pPr>
                    <w:snapToGrid w:val="0"/>
                    <w:rPr>
                      <w:sz w:val="16"/>
                    </w:rPr>
                  </w:pPr>
                </w:p>
                <w:p w:rsidR="0026341F" w:rsidRDefault="0026341F">
                  <w:pPr>
                    <w:snapToGrid w:val="0"/>
                    <w:spacing w:before="60"/>
                    <w:rPr>
                      <w:sz w:val="16"/>
                    </w:rPr>
                  </w:pPr>
                  <w:r>
                    <w:rPr>
                      <w:sz w:val="16"/>
                    </w:rPr>
                    <w:t>A+</w:t>
                  </w:r>
                  <w:r>
                    <w:rPr>
                      <w:rFonts w:hint="eastAsia"/>
                      <w:sz w:val="16"/>
                    </w:rPr>
                    <w:t>乙</w:t>
                  </w:r>
                </w:p>
                <w:p w:rsidR="0026341F" w:rsidRDefault="0026341F">
                  <w:pPr>
                    <w:snapToGrid w:val="0"/>
                    <w:rPr>
                      <w:sz w:val="16"/>
                    </w:rPr>
                  </w:pPr>
                </w:p>
                <w:p w:rsidR="0026341F" w:rsidRDefault="0026341F">
                  <w:pPr>
                    <w:snapToGrid w:val="0"/>
                    <w:spacing w:before="120"/>
                    <w:rPr>
                      <w:sz w:val="16"/>
                    </w:rPr>
                  </w:pPr>
                  <w:r>
                    <w:rPr>
                      <w:sz w:val="16"/>
                    </w:rPr>
                    <w:t>B+</w:t>
                  </w:r>
                  <w:r>
                    <w:rPr>
                      <w:rFonts w:hint="eastAsia"/>
                      <w:sz w:val="16"/>
                    </w:rPr>
                    <w:t>乙</w:t>
                  </w:r>
                  <w:r>
                    <w:rPr>
                      <w:sz w:val="16"/>
                    </w:rPr>
                    <w:t xml:space="preserve">  </w:t>
                  </w:r>
                </w:p>
              </w:txbxContent>
            </v:textbox>
          </v:shape>
        </w:pict>
      </w:r>
      <w:r w:rsidRPr="00686BEE">
        <w:rPr>
          <w:noProof/>
        </w:rPr>
        <w:pict>
          <v:group id="_x0000_s2430" alt="" style="position:absolute;left:0;text-align:left;margin-left:112.5pt;margin-top:147.25pt;width:109.7pt;height:63pt;z-index:65" coordorigin="2355,5042" coordsize="2194,1260">
            <v:group id="_x0000_s2431" alt="" style="position:absolute;left:2355;top:5042;width:2159;height:312" coordorigin="3629,8517" coordsize="2159,340">
              <v:rect id="_x0000_s2432" style="position:absolute;left:3629;top:8517;width:624;height:340">
                <v:textbox style="mso-next-textbox:#_x0000_s2432" inset="1mm,,1mm">
                  <w:txbxContent>
                    <w:p w:rsidR="0026341F" w:rsidRDefault="0026341F">
                      <w:pPr>
                        <w:snapToGrid w:val="0"/>
                        <w:jc w:val="center"/>
                        <w:rPr>
                          <w:rFonts w:ascii="新細明體"/>
                          <w:sz w:val="16"/>
                        </w:rPr>
                      </w:pPr>
                      <w:r>
                        <w:rPr>
                          <w:rFonts w:ascii="新細明體" w:hint="eastAsia"/>
                          <w:sz w:val="16"/>
                        </w:rPr>
                        <w:t>材料</w:t>
                      </w:r>
                      <w:r>
                        <w:rPr>
                          <w:rFonts w:ascii="新細明體"/>
                          <w:sz w:val="16"/>
                        </w:rPr>
                        <w:t>B</w:t>
                      </w:r>
                    </w:p>
                  </w:txbxContent>
                </v:textbox>
              </v:rect>
              <v:rect id="_x0000_s2433" style="position:absolute;left:4709;top:8517;width:624;height:340">
                <v:textbox style="mso-next-textbox:#_x0000_s2433" inset="1mm,,1mm">
                  <w:txbxContent>
                    <w:p w:rsidR="0026341F" w:rsidRDefault="0026341F">
                      <w:pPr>
                        <w:snapToGrid w:val="0"/>
                        <w:rPr>
                          <w:rFonts w:ascii="新細明體"/>
                          <w:sz w:val="16"/>
                        </w:rPr>
                      </w:pPr>
                      <w:r>
                        <w:rPr>
                          <w:rFonts w:ascii="新細明體" w:hint="eastAsia"/>
                          <w:sz w:val="16"/>
                        </w:rPr>
                        <w:t>機械甲</w:t>
                      </w:r>
                    </w:p>
                  </w:txbxContent>
                </v:textbox>
              </v:rect>
              <v:line id="_x0000_s2434" style="position:absolute" from="4253,8694" to="4707,8694">
                <v:stroke endarrow="block"/>
              </v:line>
              <v:line id="_x0000_s2435" style="position:absolute" from="5334,8694" to="5788,8694">
                <v:stroke endarrow="block"/>
              </v:line>
            </v:group>
            <v:group id="_x0000_s2436" alt="" style="position:absolute;left:2390;top:5990;width:2159;height:312" coordorigin="3629,8517" coordsize="2159,340">
              <v:rect id="_x0000_s2437" style="position:absolute;left:3629;top:8517;width:624;height:340">
                <v:textbox style="mso-next-textbox:#_x0000_s2437" inset="1mm,,1mm">
                  <w:txbxContent>
                    <w:p w:rsidR="0026341F" w:rsidRDefault="0026341F">
                      <w:pPr>
                        <w:snapToGrid w:val="0"/>
                        <w:jc w:val="center"/>
                        <w:rPr>
                          <w:rFonts w:ascii="新細明體"/>
                          <w:sz w:val="16"/>
                        </w:rPr>
                      </w:pPr>
                      <w:r>
                        <w:rPr>
                          <w:rFonts w:ascii="新細明體" w:hint="eastAsia"/>
                          <w:sz w:val="16"/>
                        </w:rPr>
                        <w:t>材料</w:t>
                      </w:r>
                      <w:r>
                        <w:rPr>
                          <w:rFonts w:ascii="新細明體"/>
                          <w:sz w:val="16"/>
                        </w:rPr>
                        <w:t>A</w:t>
                      </w:r>
                    </w:p>
                  </w:txbxContent>
                </v:textbox>
              </v:rect>
              <v:rect id="_x0000_s2438" style="position:absolute;left:4709;top:8517;width:624;height:340">
                <v:textbox style="mso-next-textbox:#_x0000_s2438" inset="1mm,,1mm">
                  <w:txbxContent>
                    <w:p w:rsidR="0026341F" w:rsidRDefault="0026341F">
                      <w:pPr>
                        <w:snapToGrid w:val="0"/>
                        <w:rPr>
                          <w:rFonts w:ascii="新細明體"/>
                          <w:sz w:val="16"/>
                        </w:rPr>
                      </w:pPr>
                      <w:r>
                        <w:rPr>
                          <w:rFonts w:ascii="新細明體" w:hint="eastAsia"/>
                          <w:sz w:val="16"/>
                        </w:rPr>
                        <w:t>機械乙</w:t>
                      </w:r>
                    </w:p>
                  </w:txbxContent>
                </v:textbox>
              </v:rect>
              <v:line id="_x0000_s2439" style="position:absolute" from="4253,8694" to="4707,8694">
                <v:stroke endarrow="block"/>
              </v:line>
              <v:line id="_x0000_s2440" style="position:absolute" from="5334,8694" to="5788,8694">
                <v:stroke endarrow="block"/>
              </v:line>
            </v:group>
            <v:line id="_x0000_s2441" style="position:absolute;rotation:-359;flip:y" from="3013,5344" to="3493,5968">
              <v:stroke endarrow="block"/>
            </v:line>
            <v:line id="_x0000_s2442" style="position:absolute" from="2985,5339" to="3465,6000">
              <v:stroke endarrow="block"/>
            </v:line>
          </v:group>
        </w:pict>
      </w:r>
      <w:r w:rsidRPr="00686BEE">
        <w:rPr>
          <w:noProof/>
        </w:rPr>
        <w:pict>
          <v:group id="_x0000_s2443" alt="" style="position:absolute;left:0;text-align:left;margin-left:111.4pt;margin-top:45.2pt;width:109.05pt;height:55.4pt;z-index:64" coordorigin="3511,2902" coordsize="2181,1108">
            <v:group id="_x0000_s2444" alt="" style="position:absolute;left:3511;top:2902;width:2159;height:312" coordorigin="3629,8517" coordsize="2159,340">
              <v:rect id="_x0000_s2445" style="position:absolute;left:3629;top:8517;width:624;height:340">
                <v:textbox style="mso-next-textbox:#_x0000_s2445" inset="1mm,,1mm">
                  <w:txbxContent>
                    <w:p w:rsidR="0026341F" w:rsidRDefault="0026341F">
                      <w:pPr>
                        <w:snapToGrid w:val="0"/>
                        <w:jc w:val="center"/>
                        <w:rPr>
                          <w:rFonts w:ascii="新細明體"/>
                          <w:sz w:val="16"/>
                        </w:rPr>
                      </w:pPr>
                      <w:r>
                        <w:rPr>
                          <w:rFonts w:ascii="新細明體" w:hint="eastAsia"/>
                          <w:sz w:val="16"/>
                        </w:rPr>
                        <w:t>材料</w:t>
                      </w:r>
                      <w:r>
                        <w:rPr>
                          <w:rFonts w:ascii="新細明體"/>
                          <w:sz w:val="16"/>
                        </w:rPr>
                        <w:t>A</w:t>
                      </w:r>
                    </w:p>
                  </w:txbxContent>
                </v:textbox>
              </v:rect>
              <v:rect id="_x0000_s2446" style="position:absolute;left:4709;top:8517;width:624;height:340">
                <v:textbox style="mso-next-textbox:#_x0000_s2446" inset="1mm,,1mm">
                  <w:txbxContent>
                    <w:p w:rsidR="0026341F" w:rsidRDefault="0026341F">
                      <w:pPr>
                        <w:snapToGrid w:val="0"/>
                        <w:rPr>
                          <w:rFonts w:ascii="新細明體"/>
                          <w:sz w:val="16"/>
                        </w:rPr>
                      </w:pPr>
                      <w:r>
                        <w:rPr>
                          <w:rFonts w:ascii="新細明體" w:hint="eastAsia"/>
                          <w:sz w:val="16"/>
                        </w:rPr>
                        <w:t>機械甲</w:t>
                      </w:r>
                    </w:p>
                  </w:txbxContent>
                </v:textbox>
              </v:rect>
              <v:line id="_x0000_s2447" style="position:absolute" from="4253,8694" to="4707,8694">
                <v:stroke endarrow="block"/>
              </v:line>
              <v:line id="_x0000_s2448" style="position:absolute" from="5334,8694" to="5788,8694">
                <v:stroke endarrow="block"/>
              </v:line>
            </v:group>
            <v:group id="_x0000_s2449" alt="" style="position:absolute;left:3533;top:3698;width:2159;height:312" coordorigin="3629,8517" coordsize="2159,340">
              <v:rect id="_x0000_s2450" style="position:absolute;left:3629;top:8517;width:624;height:340">
                <v:textbox style="mso-next-textbox:#_x0000_s2450" inset="1mm,,1mm">
                  <w:txbxContent>
                    <w:p w:rsidR="0026341F" w:rsidRDefault="0026341F">
                      <w:pPr>
                        <w:snapToGrid w:val="0"/>
                        <w:jc w:val="center"/>
                        <w:rPr>
                          <w:rFonts w:ascii="新細明體"/>
                          <w:sz w:val="16"/>
                        </w:rPr>
                      </w:pPr>
                      <w:r>
                        <w:rPr>
                          <w:rFonts w:ascii="新細明體" w:hint="eastAsia"/>
                          <w:sz w:val="16"/>
                        </w:rPr>
                        <w:t>材料</w:t>
                      </w:r>
                      <w:r>
                        <w:rPr>
                          <w:rFonts w:ascii="新細明體"/>
                          <w:sz w:val="16"/>
                        </w:rPr>
                        <w:t>B</w:t>
                      </w:r>
                    </w:p>
                  </w:txbxContent>
                </v:textbox>
              </v:rect>
              <v:rect id="_x0000_s2451" style="position:absolute;left:4709;top:8517;width:624;height:340">
                <v:textbox style="mso-next-textbox:#_x0000_s2451" inset="1mm,,1mm">
                  <w:txbxContent>
                    <w:p w:rsidR="0026341F" w:rsidRDefault="0026341F">
                      <w:pPr>
                        <w:snapToGrid w:val="0"/>
                        <w:rPr>
                          <w:rFonts w:ascii="新細明體"/>
                          <w:sz w:val="16"/>
                        </w:rPr>
                      </w:pPr>
                      <w:r>
                        <w:rPr>
                          <w:rFonts w:ascii="新細明體" w:hint="eastAsia"/>
                          <w:sz w:val="16"/>
                        </w:rPr>
                        <w:t>機械乙</w:t>
                      </w:r>
                    </w:p>
                  </w:txbxContent>
                </v:textbox>
              </v:rect>
              <v:line id="_x0000_s2452" style="position:absolute" from="4253,8694" to="4707,8694">
                <v:stroke endarrow="block"/>
              </v:line>
              <v:line id="_x0000_s2453" style="position:absolute" from="5334,8694" to="5788,8694">
                <v:stroke endarrow="block"/>
              </v:line>
            </v:group>
          </v:group>
        </w:pict>
      </w:r>
      <w:r w:rsidRPr="00686BEE">
        <w:rPr>
          <w:noProof/>
        </w:rPr>
        <w:pict>
          <v:shape id="_x0000_s2454" type="#_x0000_t202" style="position:absolute;left:0;text-align:left;margin-left:220.65pt;margin-top:19.7pt;width:114pt;height:16.5pt;z-index:62" stroked="f">
            <v:textbox style="mso-next-textbox:#_x0000_s2454" inset="1mm,,1mm">
              <w:txbxContent>
                <w:p w:rsidR="0026341F" w:rsidRDefault="0026341F">
                  <w:pPr>
                    <w:snapToGrid w:val="0"/>
                    <w:rPr>
                      <w:sz w:val="16"/>
                    </w:rPr>
                  </w:pPr>
                  <w:r>
                    <w:rPr>
                      <w:rFonts w:hint="eastAsia"/>
                      <w:sz w:val="16"/>
                    </w:rPr>
                    <w:t>製品</w:t>
                  </w:r>
                  <w:r>
                    <w:rPr>
                      <w:sz w:val="16"/>
                    </w:rPr>
                    <w:t xml:space="preserve">         SL        SU</w:t>
                  </w:r>
                </w:p>
              </w:txbxContent>
            </v:textbox>
          </v:shape>
        </w:pict>
      </w:r>
      <w:r w:rsidRPr="00686BEE">
        <w:rPr>
          <w:noProof/>
        </w:rPr>
        <w:pict>
          <v:shape id="_x0000_s2455" type="#_x0000_t202" style="position:absolute;left:0;text-align:left;margin-left:77.65pt;margin-top:7pt;width:138pt;height:234pt;z-index:61" stroked="f">
            <v:textbox style="mso-next-textbox:#_x0000_s2455">
              <w:txbxContent>
                <w:p w:rsidR="0026341F" w:rsidRDefault="0026341F"/>
              </w:txbxContent>
            </v:textbox>
          </v:shape>
        </w:pict>
      </w:r>
      <w:r w:rsidR="0026341F" w:rsidRPr="00686BEE">
        <w:rPr>
          <w:rFonts w:ascii="標楷體"/>
          <w:noProof/>
        </w:rPr>
        <w:pict>
          <v:shape id="圖片 7" o:spid="_x0000_i1031" type="#_x0000_t75" alt="圖7層別法" style="width:384.85pt;height:259.7pt;visibility:visible">
            <v:imagedata r:id="rId14" o:title="" cropbottom="15333f"/>
          </v:shape>
        </w:pic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11 </w:t>
      </w:r>
      <w:r w:rsidRPr="008930A1">
        <w:rPr>
          <w:rFonts w:ascii="標楷體" w:hAnsi="標楷體" w:hint="eastAsia"/>
        </w:rPr>
        <w:t>層別法應用</w:t>
      </w:r>
    </w:p>
    <w:p w:rsidR="007E6164" w:rsidRPr="005A16D9" w:rsidRDefault="007E6164" w:rsidP="007E4D04">
      <w:pPr>
        <w:pStyle w:val="af2"/>
        <w:snapToGrid/>
        <w:spacing w:before="0" w:line="300" w:lineRule="auto"/>
        <w:ind w:left="641" w:hangingChars="200" w:hanging="641"/>
        <w:outlineLvl w:val="0"/>
        <w:rPr>
          <w:rFonts w:ascii="標楷體"/>
          <w:szCs w:val="32"/>
        </w:rPr>
      </w:pPr>
      <w:bookmarkStart w:id="202" w:name="_Toc16096537"/>
      <w:r w:rsidRPr="005A16D9">
        <w:rPr>
          <w:rFonts w:ascii="標楷體" w:hAnsi="標楷體" w:hint="eastAsia"/>
          <w:szCs w:val="32"/>
        </w:rPr>
        <w:lastRenderedPageBreak/>
        <w:t>三、品管新</w:t>
      </w:r>
      <w:r w:rsidRPr="005A16D9">
        <w:rPr>
          <w:rFonts w:ascii="標楷體" w:hAnsi="標楷體"/>
          <w:szCs w:val="32"/>
        </w:rPr>
        <w:t>QC</w:t>
      </w:r>
      <w:r w:rsidRPr="005A16D9">
        <w:rPr>
          <w:rFonts w:ascii="標楷體" w:hAnsi="標楷體" w:hint="eastAsia"/>
          <w:szCs w:val="32"/>
        </w:rPr>
        <w:t>七大工具手法</w:t>
      </w:r>
      <w:r w:rsidRPr="005A16D9">
        <w:rPr>
          <w:rFonts w:ascii="標楷體" w:hAnsi="標楷體"/>
          <w:szCs w:val="32"/>
        </w:rPr>
        <w:t>N7</w:t>
      </w:r>
      <w:bookmarkEnd w:id="202"/>
    </w:p>
    <w:p w:rsidR="007E6164" w:rsidRDefault="00686BEE" w:rsidP="007E4D04">
      <w:pPr>
        <w:pStyle w:val="af3"/>
        <w:adjustRightInd w:val="0"/>
        <w:spacing w:line="300" w:lineRule="auto"/>
        <w:ind w:left="0" w:firstLineChars="202" w:firstLine="566"/>
        <w:rPr>
          <w:rFonts w:ascii="標楷體"/>
        </w:rPr>
      </w:pPr>
      <w:r w:rsidRPr="00686BEE">
        <w:rPr>
          <w:noProof/>
        </w:rPr>
        <w:pict>
          <v:group id="_x0000_s2456" style="position:absolute;left:0;text-align:left;margin-left:-.6pt;margin-top:113.65pt;width:441pt;height:511.7pt;z-index:67" coordorigin="1406,4331" coordsize="8820,10234">
            <v:rect id="_x0000_s2457" style="position:absolute;left:2826;top:5886;width:4320;height:445" filled="f" stroked="f">
              <v:textbox style="mso-next-textbox:#_x0000_s2457">
                <w:txbxContent>
                  <w:p w:rsidR="0026341F" w:rsidRPr="00C612CC" w:rsidRDefault="0026341F" w:rsidP="005A16D9">
                    <w:pPr>
                      <w:rPr>
                        <w:sz w:val="24"/>
                        <w:szCs w:val="24"/>
                      </w:rPr>
                    </w:pPr>
                    <w:r w:rsidRPr="00C612CC">
                      <w:rPr>
                        <w:sz w:val="24"/>
                        <w:szCs w:val="24"/>
                      </w:rPr>
                      <w:t xml:space="preserve">Plan1. </w:t>
                    </w:r>
                    <w:r w:rsidRPr="00C612CC">
                      <w:rPr>
                        <w:rFonts w:hint="eastAsia"/>
                        <w:sz w:val="24"/>
                        <w:szCs w:val="24"/>
                      </w:rPr>
                      <w:t>複雜、混亂的整理和問題設定</w:t>
                    </w:r>
                  </w:p>
                </w:txbxContent>
              </v:textbox>
            </v:rect>
            <v:rect id="_x0000_s2458" style="position:absolute;left:3426;top:6544;width:1320;height:444">
              <v:textbox style="mso-next-textbox:#_x0000_s2458">
                <w:txbxContent>
                  <w:p w:rsidR="0026341F" w:rsidRPr="00C612CC" w:rsidRDefault="0026341F" w:rsidP="005A16D9">
                    <w:pPr>
                      <w:rPr>
                        <w:sz w:val="24"/>
                        <w:szCs w:val="24"/>
                      </w:rPr>
                    </w:pPr>
                    <w:r w:rsidRPr="00C612CC">
                      <w:rPr>
                        <w:rFonts w:hint="eastAsia"/>
                        <w:sz w:val="24"/>
                        <w:szCs w:val="24"/>
                      </w:rPr>
                      <w:t>親和圖法</w:t>
                    </w:r>
                  </w:p>
                </w:txbxContent>
              </v:textbox>
            </v:rect>
            <v:rect id="_x0000_s2459" style="position:absolute;left:6366;top:6544;width:1320;height:464">
              <v:textbox style="mso-next-textbox:#_x0000_s2459">
                <w:txbxContent>
                  <w:p w:rsidR="0026341F" w:rsidRPr="00C612CC" w:rsidRDefault="0026341F" w:rsidP="005A16D9">
                    <w:pPr>
                      <w:rPr>
                        <w:sz w:val="24"/>
                        <w:szCs w:val="24"/>
                      </w:rPr>
                    </w:pPr>
                    <w:r>
                      <w:rPr>
                        <w:rFonts w:hint="eastAsia"/>
                        <w:sz w:val="24"/>
                        <w:szCs w:val="24"/>
                      </w:rPr>
                      <w:t>關聯圖</w:t>
                    </w:r>
                    <w:r w:rsidRPr="00C612CC">
                      <w:rPr>
                        <w:rFonts w:hint="eastAsia"/>
                        <w:sz w:val="24"/>
                        <w:szCs w:val="24"/>
                      </w:rPr>
                      <w:t>法</w:t>
                    </w:r>
                  </w:p>
                </w:txbxContent>
              </v:textbox>
            </v:rect>
            <v:rect id="_x0000_s2460" style="position:absolute;left:9646;top:6273;width:560;height:1411">
              <v:textbox style="layout-flow:vertical-ideographic;mso-next-textbox:#_x0000_s2460">
                <w:txbxContent>
                  <w:p w:rsidR="0026341F" w:rsidRPr="00C612CC" w:rsidRDefault="0026341F" w:rsidP="005A16D9">
                    <w:pPr>
                      <w:spacing w:line="260" w:lineRule="exact"/>
                      <w:rPr>
                        <w:sz w:val="24"/>
                        <w:szCs w:val="24"/>
                      </w:rPr>
                    </w:pPr>
                    <w:r w:rsidRPr="00C612CC">
                      <w:rPr>
                        <w:rFonts w:hint="eastAsia"/>
                        <w:sz w:val="24"/>
                        <w:szCs w:val="24"/>
                      </w:rPr>
                      <w:t>特性要因圖</w:t>
                    </w:r>
                  </w:p>
                </w:txbxContent>
              </v:textbox>
            </v:rect>
            <v:rect id="_x0000_s2461" style="position:absolute;left:2786;top:7317;width:4320;height:445" filled="f" stroked="f">
              <v:textbox style="mso-next-textbox:#_x0000_s2461">
                <w:txbxContent>
                  <w:p w:rsidR="0026341F" w:rsidRPr="00C612CC" w:rsidRDefault="0026341F" w:rsidP="005A16D9">
                    <w:pPr>
                      <w:rPr>
                        <w:sz w:val="24"/>
                        <w:szCs w:val="24"/>
                      </w:rPr>
                    </w:pPr>
                    <w:r w:rsidRPr="00C612CC">
                      <w:rPr>
                        <w:sz w:val="24"/>
                        <w:szCs w:val="24"/>
                      </w:rPr>
                      <w:t xml:space="preserve">Plan2. </w:t>
                    </w:r>
                    <w:r w:rsidRPr="00C612CC">
                      <w:rPr>
                        <w:rFonts w:hint="eastAsia"/>
                        <w:sz w:val="24"/>
                        <w:szCs w:val="24"/>
                      </w:rPr>
                      <w:t>手段的展開</w:t>
                    </w:r>
                  </w:p>
                </w:txbxContent>
              </v:textbox>
            </v:rect>
            <v:rect id="_x0000_s2462" style="position:absolute;left:2886;top:8187;width:2020;height:1179">
              <v:textbox style="mso-next-textbox:#_x0000_s2462">
                <w:txbxContent>
                  <w:p w:rsidR="0026341F" w:rsidRPr="00C612CC" w:rsidRDefault="0026341F" w:rsidP="005A16D9">
                    <w:pPr>
                      <w:rPr>
                        <w:sz w:val="24"/>
                        <w:szCs w:val="24"/>
                      </w:rPr>
                    </w:pPr>
                    <w:r w:rsidRPr="00C612CC">
                      <w:rPr>
                        <w:rFonts w:hint="eastAsia"/>
                        <w:sz w:val="24"/>
                        <w:szCs w:val="24"/>
                      </w:rPr>
                      <w:t>矩陣圖法</w:t>
                    </w:r>
                  </w:p>
                  <w:p w:rsidR="0026341F" w:rsidRPr="00C612CC" w:rsidRDefault="0026341F" w:rsidP="005A16D9">
                    <w:pPr>
                      <w:rPr>
                        <w:sz w:val="24"/>
                        <w:szCs w:val="24"/>
                      </w:rPr>
                    </w:pPr>
                    <w:r w:rsidRPr="00C612CC">
                      <w:rPr>
                        <w:rFonts w:hint="eastAsia"/>
                        <w:sz w:val="24"/>
                        <w:szCs w:val="24"/>
                      </w:rPr>
                      <w:t>（能知道目的和手段的關係）</w:t>
                    </w:r>
                  </w:p>
                </w:txbxContent>
              </v:textbox>
            </v:rect>
            <v:rect id="_x0000_s2463" style="position:absolute;left:5686;top:8129;width:2740;height:1218">
              <v:textbox style="mso-next-textbox:#_x0000_s2463">
                <w:txbxContent>
                  <w:p w:rsidR="0026341F" w:rsidRPr="00C612CC" w:rsidRDefault="0026341F" w:rsidP="005A16D9">
                    <w:pPr>
                      <w:rPr>
                        <w:sz w:val="24"/>
                        <w:szCs w:val="24"/>
                      </w:rPr>
                    </w:pPr>
                    <w:r w:rsidRPr="00C612CC">
                      <w:rPr>
                        <w:rFonts w:hint="eastAsia"/>
                        <w:sz w:val="24"/>
                        <w:szCs w:val="24"/>
                      </w:rPr>
                      <w:t>系統圖法</w:t>
                    </w:r>
                  </w:p>
                  <w:p w:rsidR="0026341F" w:rsidRPr="00C612CC" w:rsidRDefault="0026341F" w:rsidP="005A16D9">
                    <w:pPr>
                      <w:rPr>
                        <w:sz w:val="24"/>
                        <w:szCs w:val="24"/>
                      </w:rPr>
                    </w:pPr>
                    <w:r w:rsidRPr="00C612CC">
                      <w:rPr>
                        <w:rFonts w:hint="eastAsia"/>
                        <w:sz w:val="24"/>
                        <w:szCs w:val="24"/>
                      </w:rPr>
                      <w:t>（將目的展開成多段的目的、手段的系列）</w:t>
                    </w:r>
                  </w:p>
                </w:txbxContent>
              </v:textbox>
            </v:rect>
            <v:line id="_x0000_s2464" style="position:absolute" from="4046,7008" to="4046,7240"/>
            <v:line id="_x0000_s2465" style="position:absolute" from="4026,7240" to="6966,7240"/>
            <v:line id="_x0000_s2466" style="position:absolute;flip:y" from="6966,7008" to="6966,7240"/>
            <v:line id="_x0000_s2467" style="position:absolute" from="5406,7240" to="5406,7820"/>
            <v:line id="_x0000_s2468" style="position:absolute;flip:x" from="4046,7820" to="4046,8168">
              <v:stroke endarrow="block"/>
            </v:line>
            <v:line id="_x0000_s2469" style="position:absolute" from="4046,7820" to="6986,7820"/>
            <v:line id="_x0000_s2470" style="position:absolute" from="6986,7800" to="6986,8129">
              <v:stroke endarrow="block"/>
            </v:line>
            <v:rect id="_x0000_s2471" style="position:absolute;left:2486;top:10913;width:2400;height:1527">
              <v:textbox style="mso-next-textbox:#_x0000_s2471">
                <w:txbxContent>
                  <w:p w:rsidR="0026341F" w:rsidRPr="00C612CC" w:rsidRDefault="0026341F" w:rsidP="005A16D9">
                    <w:pPr>
                      <w:rPr>
                        <w:sz w:val="24"/>
                        <w:szCs w:val="24"/>
                      </w:rPr>
                    </w:pPr>
                    <w:proofErr w:type="gramStart"/>
                    <w:r w:rsidRPr="00C612CC">
                      <w:rPr>
                        <w:rFonts w:hint="eastAsia"/>
                        <w:sz w:val="24"/>
                        <w:szCs w:val="24"/>
                      </w:rPr>
                      <w:t>箭線法</w:t>
                    </w:r>
                    <w:proofErr w:type="gramEnd"/>
                  </w:p>
                  <w:p w:rsidR="0026341F" w:rsidRPr="00C612CC" w:rsidRDefault="0026341F" w:rsidP="005A16D9">
                    <w:pPr>
                      <w:rPr>
                        <w:sz w:val="24"/>
                        <w:szCs w:val="24"/>
                      </w:rPr>
                    </w:pPr>
                    <w:r w:rsidRPr="00C612CC">
                      <w:rPr>
                        <w:rFonts w:hint="eastAsia"/>
                        <w:sz w:val="24"/>
                        <w:szCs w:val="24"/>
                      </w:rPr>
                      <w:t>（主要是確定事</w:t>
                    </w:r>
                    <w:r w:rsidRPr="00C612CC">
                      <w:rPr>
                        <w:rFonts w:hint="eastAsia"/>
                        <w:color w:val="000000"/>
                        <w:sz w:val="24"/>
                        <w:szCs w:val="24"/>
                      </w:rPr>
                      <w:t>項</w:t>
                    </w:r>
                    <w:r w:rsidRPr="00C612CC">
                      <w:rPr>
                        <w:rFonts w:hint="eastAsia"/>
                        <w:sz w:val="24"/>
                        <w:szCs w:val="24"/>
                      </w:rPr>
                      <w:t>系列</w:t>
                    </w:r>
                    <w:r w:rsidRPr="00C612CC">
                      <w:rPr>
                        <w:rFonts w:hint="eastAsia"/>
                        <w:color w:val="000000"/>
                        <w:sz w:val="24"/>
                        <w:szCs w:val="24"/>
                      </w:rPr>
                      <w:t>計畫</w:t>
                    </w:r>
                    <w:r w:rsidRPr="00C612CC">
                      <w:rPr>
                        <w:rFonts w:hint="eastAsia"/>
                        <w:sz w:val="24"/>
                        <w:szCs w:val="24"/>
                      </w:rPr>
                      <w:t>初期有關的效率化）</w:t>
                    </w:r>
                  </w:p>
                </w:txbxContent>
              </v:textbox>
            </v:rect>
            <v:rect id="_x0000_s2472" style="position:absolute;left:5226;top:10913;width:3680;height:1508">
              <v:textbox style="mso-next-textbox:#_x0000_s2472">
                <w:txbxContent>
                  <w:p w:rsidR="0026341F" w:rsidRPr="00C612CC" w:rsidRDefault="0026341F" w:rsidP="005A16D9">
                    <w:pPr>
                      <w:rPr>
                        <w:sz w:val="24"/>
                        <w:szCs w:val="24"/>
                      </w:rPr>
                    </w:pPr>
                    <w:r w:rsidRPr="00C612CC">
                      <w:rPr>
                        <w:sz w:val="24"/>
                        <w:szCs w:val="24"/>
                      </w:rPr>
                      <w:t>PDPC</w:t>
                    </w:r>
                    <w:r w:rsidRPr="00C612CC">
                      <w:rPr>
                        <w:rFonts w:hint="eastAsia"/>
                        <w:sz w:val="24"/>
                        <w:szCs w:val="24"/>
                      </w:rPr>
                      <w:t>法</w:t>
                    </w:r>
                  </w:p>
                  <w:p w:rsidR="0026341F" w:rsidRPr="00C612CC" w:rsidRDefault="0026341F" w:rsidP="005A16D9">
                    <w:pPr>
                      <w:rPr>
                        <w:sz w:val="24"/>
                        <w:szCs w:val="24"/>
                      </w:rPr>
                    </w:pPr>
                    <w:r w:rsidRPr="00C612CC">
                      <w:rPr>
                        <w:rFonts w:hint="eastAsia"/>
                        <w:sz w:val="24"/>
                        <w:szCs w:val="24"/>
                      </w:rPr>
                      <w:t>有不確定要素存在時，能在推進過程中隨時取到最新</w:t>
                    </w:r>
                    <w:r w:rsidRPr="00C612CC">
                      <w:rPr>
                        <w:rFonts w:hint="eastAsia"/>
                        <w:color w:val="000000"/>
                        <w:sz w:val="24"/>
                        <w:szCs w:val="24"/>
                      </w:rPr>
                      <w:t>的資訊，在最後可以作出最合適的計畫</w:t>
                    </w:r>
                  </w:p>
                </w:txbxContent>
              </v:textbox>
            </v:rect>
            <v:line id="_x0000_s2473" style="position:absolute" from="3966,9366" to="3966,9598"/>
            <v:line id="_x0000_s2474" style="position:absolute" from="3946,9598" to="6886,9598"/>
            <v:line id="_x0000_s2475" style="position:absolute;flip:y" from="6886,9328" to="6886,9598"/>
            <v:line id="_x0000_s2476" style="position:absolute;flip:x" from="5326,9598" to="5326,10604"/>
            <v:line id="_x0000_s2477" style="position:absolute;flip:x" from="3966,10623" to="3966,10913">
              <v:stroke endarrow="block"/>
            </v:line>
            <v:line id="_x0000_s2478" style="position:absolute" from="3966,10623" to="6906,10623"/>
            <v:line id="_x0000_s2479" style="position:absolute" from="6906,10604" to="6906,10913">
              <v:stroke endarrow="block"/>
            </v:line>
            <v:rect id="_x0000_s2480" style="position:absolute;left:2490;top:9693;width:2868;height:1160" filled="f" stroked="f">
              <v:textbox style="mso-next-textbox:#_x0000_s2480">
                <w:txbxContent>
                  <w:p w:rsidR="0026341F" w:rsidRPr="00C612CC" w:rsidRDefault="0026341F" w:rsidP="005A16D9">
                    <w:pPr>
                      <w:rPr>
                        <w:sz w:val="24"/>
                        <w:szCs w:val="24"/>
                      </w:rPr>
                    </w:pPr>
                    <w:r w:rsidRPr="00C612CC">
                      <w:rPr>
                        <w:sz w:val="24"/>
                        <w:szCs w:val="24"/>
                      </w:rPr>
                      <w:t xml:space="preserve">Plan3. </w:t>
                    </w:r>
                    <w:r w:rsidRPr="00C612CC">
                      <w:rPr>
                        <w:rFonts w:hint="eastAsia"/>
                        <w:sz w:val="24"/>
                        <w:szCs w:val="24"/>
                      </w:rPr>
                      <w:t>將手段以時系列</w:t>
                    </w:r>
                    <w:proofErr w:type="gramStart"/>
                    <w:r w:rsidRPr="00C612CC">
                      <w:rPr>
                        <w:rFonts w:hint="eastAsia"/>
                        <w:sz w:val="24"/>
                        <w:szCs w:val="24"/>
                      </w:rPr>
                      <w:t>的配列</w:t>
                    </w:r>
                    <w:proofErr w:type="gramEnd"/>
                    <w:r w:rsidRPr="00C612CC">
                      <w:rPr>
                        <w:rFonts w:hint="eastAsia"/>
                        <w:sz w:val="24"/>
                        <w:szCs w:val="24"/>
                      </w:rPr>
                      <w:t>，作成實行計</w:t>
                    </w:r>
                    <w:r w:rsidRPr="00C612CC">
                      <w:rPr>
                        <w:rFonts w:hint="eastAsia"/>
                        <w:color w:val="000000"/>
                        <w:sz w:val="24"/>
                        <w:szCs w:val="24"/>
                      </w:rPr>
                      <w:t>畫</w:t>
                    </w:r>
                  </w:p>
                </w:txbxContent>
              </v:textbox>
            </v:rect>
            <v:rect id="_x0000_s2481" style="position:absolute;left:3886;top:13716;width:2960;height:849">
              <v:textbox style="mso-next-textbox:#_x0000_s2481">
                <w:txbxContent>
                  <w:p w:rsidR="0026341F" w:rsidRPr="00C612CC" w:rsidRDefault="0026341F" w:rsidP="005A16D9">
                    <w:pPr>
                      <w:rPr>
                        <w:sz w:val="24"/>
                        <w:szCs w:val="24"/>
                      </w:rPr>
                    </w:pPr>
                    <w:r w:rsidRPr="00C612CC">
                      <w:rPr>
                        <w:rFonts w:hint="eastAsia"/>
                        <w:sz w:val="24"/>
                        <w:szCs w:val="24"/>
                      </w:rPr>
                      <w:t>柏拉圖、查檢表、</w:t>
                    </w:r>
                    <w:proofErr w:type="gramStart"/>
                    <w:r w:rsidRPr="00C612CC">
                      <w:rPr>
                        <w:rFonts w:hint="eastAsia"/>
                        <w:sz w:val="24"/>
                        <w:szCs w:val="24"/>
                      </w:rPr>
                      <w:t>直方圖</w:t>
                    </w:r>
                    <w:proofErr w:type="gramEnd"/>
                    <w:r w:rsidRPr="00C612CC">
                      <w:rPr>
                        <w:rFonts w:hint="eastAsia"/>
                        <w:sz w:val="24"/>
                        <w:szCs w:val="24"/>
                      </w:rPr>
                      <w:t>、散佈圖、管制圖、</w:t>
                    </w:r>
                    <w:proofErr w:type="gramStart"/>
                    <w:r w:rsidRPr="00C612CC">
                      <w:rPr>
                        <w:rFonts w:hint="eastAsia"/>
                        <w:sz w:val="24"/>
                        <w:szCs w:val="24"/>
                      </w:rPr>
                      <w:t>層別法</w:t>
                    </w:r>
                    <w:proofErr w:type="gramEnd"/>
                  </w:p>
                </w:txbxContent>
              </v:textbox>
            </v:rect>
            <v:line id="_x0000_s2482" style="position:absolute" from="3946,12479" to="3946,12711"/>
            <v:line id="_x0000_s2483" style="position:absolute" from="3926,12711" to="6866,12711"/>
            <v:line id="_x0000_s2484" style="position:absolute;flip:y" from="6866,12440" to="6866,12711"/>
            <v:line id="_x0000_s2485" style="position:absolute;flip:x" from="5306,12711" to="5306,13716">
              <v:stroke endarrow="block"/>
            </v:line>
            <v:line id="_x0000_s2486" style="position:absolute" from="7686,6795" to="9666,6795">
              <v:stroke startarrow="block" endarrow="block"/>
            </v:line>
            <v:rect id="_x0000_s2487" style="position:absolute;left:9666;top:9637;width:560;height:2223">
              <v:textbox style="mso-next-textbox:#_x0000_s2487">
                <w:txbxContent>
                  <w:p w:rsidR="0026341F" w:rsidRPr="00C612CC" w:rsidRDefault="0026341F" w:rsidP="005A16D9">
                    <w:pPr>
                      <w:rPr>
                        <w:sz w:val="24"/>
                        <w:szCs w:val="24"/>
                      </w:rPr>
                    </w:pPr>
                    <w:r w:rsidRPr="00C612CC">
                      <w:rPr>
                        <w:sz w:val="24"/>
                        <w:szCs w:val="24"/>
                      </w:rPr>
                      <w:t>QC</w:t>
                    </w:r>
                    <w:r w:rsidRPr="00C612CC">
                      <w:rPr>
                        <w:rFonts w:hint="eastAsia"/>
                        <w:sz w:val="24"/>
                        <w:szCs w:val="24"/>
                      </w:rPr>
                      <w:t>七大手法</w:t>
                    </w:r>
                  </w:p>
                </w:txbxContent>
              </v:textbox>
            </v:rect>
            <v:line id="_x0000_s2488" style="position:absolute" from="9966,7684" to="9966,9637">
              <v:stroke startarrow="block"/>
            </v:line>
            <v:line id="_x0000_s2489" style="position:absolute" from="9986,11880" to="9986,14200"/>
            <v:line id="_x0000_s2490" style="position:absolute;flip:x" from="6866,14200" to="10006,14200">
              <v:stroke endarrow="block"/>
            </v:line>
            <v:rect id="_x0000_s2491" style="position:absolute;left:1406;top:7800;width:580;height:1798">
              <v:textbox style="layout-flow:vertical-ideographic;mso-next-textbox:#_x0000_s2491">
                <w:txbxContent>
                  <w:p w:rsidR="0026341F" w:rsidRPr="00C612CC" w:rsidRDefault="0026341F" w:rsidP="005A16D9">
                    <w:pPr>
                      <w:rPr>
                        <w:sz w:val="24"/>
                        <w:szCs w:val="24"/>
                      </w:rPr>
                    </w:pPr>
                    <w:r w:rsidRPr="00C612CC">
                      <w:rPr>
                        <w:rFonts w:hint="eastAsia"/>
                        <w:sz w:val="24"/>
                        <w:szCs w:val="24"/>
                      </w:rPr>
                      <w:t>矩陣數據解析法</w:t>
                    </w:r>
                  </w:p>
                </w:txbxContent>
              </v:textbox>
            </v:rect>
            <v:line id="_x0000_s2492" style="position:absolute" from="2166,4398" to="2166,14565">
              <v:stroke dashstyle="1 1" endcap="round"/>
            </v:line>
            <v:line id="_x0000_s2493" style="position:absolute" from="9166,4340" to="9186,12982">
              <v:stroke dashstyle="1 1" endcap="round"/>
            </v:line>
            <v:line id="_x0000_s2494" style="position:absolute;flip:x" from="3306,13001" to="9206,13001">
              <v:stroke dashstyle="1 1" endcap="round"/>
            </v:line>
            <v:line id="_x0000_s2495" style="position:absolute" from="3306,13040" to="3306,14565">
              <v:stroke dashstyle="1 1" endcap="round"/>
            </v:line>
            <v:rect id="_x0000_s2496" style="position:absolute;left:2226;top:13562;width:852;height:406" filled="f" stroked="f">
              <v:textbox style="mso-next-textbox:#_x0000_s2496">
                <w:txbxContent>
                  <w:p w:rsidR="0026341F" w:rsidRPr="00C612CC" w:rsidRDefault="0026341F" w:rsidP="005A16D9">
                    <w:pPr>
                      <w:rPr>
                        <w:sz w:val="24"/>
                        <w:szCs w:val="24"/>
                      </w:rPr>
                    </w:pPr>
                    <w:r w:rsidRPr="00C612CC">
                      <w:rPr>
                        <w:sz w:val="24"/>
                        <w:szCs w:val="24"/>
                      </w:rPr>
                      <w:t>Do</w:t>
                    </w:r>
                  </w:p>
                </w:txbxContent>
              </v:textbox>
            </v:rect>
            <v:line id="_x0000_s2497" style="position:absolute" from="1986,8748" to="2886,8748">
              <v:stroke startarrow="block"/>
            </v:line>
            <v:rect id="_x0000_s2498" style="position:absolute;left:9166;top:4331;width:680;height:989" filled="f" stroked="f">
              <v:textbox style="mso-next-textbox:#_x0000_s2498">
                <w:txbxContent>
                  <w:p w:rsidR="0026341F" w:rsidRPr="00C612CC" w:rsidRDefault="0026341F" w:rsidP="005A16D9">
                    <w:pPr>
                      <w:rPr>
                        <w:sz w:val="24"/>
                        <w:szCs w:val="24"/>
                      </w:rPr>
                    </w:pPr>
                    <w:r w:rsidRPr="00C612CC">
                      <w:rPr>
                        <w:sz w:val="24"/>
                        <w:szCs w:val="24"/>
                      </w:rPr>
                      <w:t>QC</w:t>
                    </w:r>
                  </w:p>
                </w:txbxContent>
              </v:textbox>
            </v:rect>
          </v:group>
        </w:pict>
      </w:r>
      <w:r w:rsidRPr="00686BEE">
        <w:rPr>
          <w:noProof/>
        </w:rPr>
        <w:pict>
          <v:rect id="_x0000_s2499" style="position:absolute;left:0;text-align:left;margin-left:387.4pt;margin-top:77.25pt;width:33pt;height:111.05pt;z-index:66" filled="f" stroked="f">
            <v:textbox style="layout-flow:vertical-ideographic;mso-next-textbox:#_x0000_s2499">
              <w:txbxContent>
                <w:p w:rsidR="0026341F" w:rsidRPr="00C612CC" w:rsidRDefault="0026341F" w:rsidP="005A16D9">
                  <w:pPr>
                    <w:rPr>
                      <w:sz w:val="24"/>
                      <w:szCs w:val="24"/>
                    </w:rPr>
                  </w:pPr>
                  <w:r w:rsidRPr="00C612CC">
                    <w:rPr>
                      <w:rFonts w:hint="eastAsia"/>
                      <w:sz w:val="24"/>
                      <w:szCs w:val="24"/>
                    </w:rPr>
                    <w:t>（原本</w:t>
                  </w:r>
                  <w:r w:rsidRPr="00C612CC">
                    <w:rPr>
                      <w:sz w:val="24"/>
                      <w:szCs w:val="24"/>
                    </w:rPr>
                    <w:t xml:space="preserve">   </w:t>
                  </w:r>
                  <w:r w:rsidRPr="00C612CC">
                    <w:rPr>
                      <w:rFonts w:hint="eastAsia"/>
                      <w:sz w:val="24"/>
                      <w:szCs w:val="24"/>
                    </w:rPr>
                    <w:t>手法）</w:t>
                  </w:r>
                </w:p>
              </w:txbxContent>
            </v:textbox>
          </v:rect>
        </w:pict>
      </w:r>
      <w:r w:rsidR="007E6164" w:rsidRPr="008930A1">
        <w:rPr>
          <w:rFonts w:ascii="標楷體" w:hAnsi="標楷體" w:hint="eastAsia"/>
        </w:rPr>
        <w:t>傳統的</w:t>
      </w:r>
      <w:r w:rsidR="007E6164" w:rsidRPr="008930A1">
        <w:rPr>
          <w:rFonts w:ascii="標楷體" w:hAnsi="標楷體"/>
        </w:rPr>
        <w:t>QC</w:t>
      </w:r>
      <w:r w:rsidR="007E6164" w:rsidRPr="008930A1">
        <w:rPr>
          <w:rFonts w:ascii="標楷體" w:hAnsi="標楷體" w:hint="eastAsia"/>
        </w:rPr>
        <w:t>七大手法多著重在量化數據資料的應用，然而，許多品管問題是以文字語言描述，為了有效處理這類問題，品管工具手法隨之發展演變，產生了所謂的「新</w:t>
      </w:r>
      <w:r w:rsidR="007E6164" w:rsidRPr="008930A1">
        <w:rPr>
          <w:rFonts w:ascii="標楷體" w:hAnsi="標楷體"/>
        </w:rPr>
        <w:t>QC</w:t>
      </w:r>
      <w:r w:rsidR="007E6164" w:rsidRPr="008930A1">
        <w:rPr>
          <w:rFonts w:ascii="標楷體" w:hAnsi="標楷體" w:hint="eastAsia"/>
        </w:rPr>
        <w:t>七大工具手法</w:t>
      </w:r>
      <w:r w:rsidR="007E6164" w:rsidRPr="008930A1">
        <w:rPr>
          <w:rFonts w:ascii="標楷體" w:hAnsi="標楷體"/>
        </w:rPr>
        <w:t>(N7)</w:t>
      </w:r>
      <w:r w:rsidR="007E6164" w:rsidRPr="008930A1">
        <w:rPr>
          <w:rFonts w:ascii="標楷體" w:hAnsi="標楷體" w:hint="eastAsia"/>
        </w:rPr>
        <w:t>」。新</w:t>
      </w:r>
      <w:r w:rsidR="007E6164" w:rsidRPr="008930A1">
        <w:rPr>
          <w:rFonts w:ascii="標楷體" w:hAnsi="標楷體"/>
        </w:rPr>
        <w:t>QC</w:t>
      </w:r>
      <w:r w:rsidR="007E6164" w:rsidRPr="008930A1">
        <w:rPr>
          <w:rFonts w:ascii="標楷體" w:hAnsi="標楷體" w:hint="eastAsia"/>
        </w:rPr>
        <w:t>七大工具手法</w:t>
      </w:r>
      <w:r w:rsidR="007E6164" w:rsidRPr="008930A1">
        <w:rPr>
          <w:rFonts w:ascii="標楷體" w:hAnsi="標楷體"/>
        </w:rPr>
        <w:t>N7</w:t>
      </w:r>
      <w:r w:rsidR="007E6164" w:rsidRPr="008930A1">
        <w:rPr>
          <w:rFonts w:ascii="標楷體" w:hAnsi="標楷體" w:hint="eastAsia"/>
        </w:rPr>
        <w:t>包括關聯圖、</w:t>
      </w:r>
      <w:r w:rsidR="007E6164" w:rsidRPr="008930A1">
        <w:rPr>
          <w:rFonts w:ascii="標楷體" w:hAnsi="標楷體"/>
        </w:rPr>
        <w:t>KJ</w:t>
      </w:r>
      <w:r w:rsidR="007E6164" w:rsidRPr="008930A1">
        <w:rPr>
          <w:rFonts w:ascii="標楷體" w:hAnsi="標楷體" w:hint="eastAsia"/>
        </w:rPr>
        <w:t>法（親和圖）、系統圖、矩陣圖、矩陣數據解析法、箭線圖法及過程決策計畫圖，如圖</w:t>
      </w:r>
      <w:r w:rsidR="007E6164" w:rsidRPr="008930A1">
        <w:rPr>
          <w:rFonts w:ascii="標楷體" w:hAnsi="標楷體"/>
        </w:rPr>
        <w:t>12</w:t>
      </w:r>
      <w:r w:rsidR="007E6164" w:rsidRPr="008930A1">
        <w:rPr>
          <w:rFonts w:ascii="標楷體" w:hAnsi="標楷體" w:hint="eastAsia"/>
        </w:rPr>
        <w:t>所示為其相互之間的關係。</w:t>
      </w:r>
    </w:p>
    <w:p w:rsidR="007E6164" w:rsidRPr="008930A1" w:rsidRDefault="007E6164" w:rsidP="007E4D04">
      <w:pPr>
        <w:pStyle w:val="af3"/>
        <w:adjustRightInd w:val="0"/>
        <w:spacing w:line="300" w:lineRule="auto"/>
        <w:ind w:left="0" w:firstLineChars="202" w:firstLine="566"/>
        <w:rPr>
          <w:rFonts w:ascii="標楷體"/>
        </w:rPr>
      </w:pPr>
    </w:p>
    <w:p w:rsidR="007E6164" w:rsidRDefault="007E6164" w:rsidP="007E4D04">
      <w:pPr>
        <w:pStyle w:val="af3"/>
        <w:adjustRightInd w:val="0"/>
        <w:spacing w:after="0" w:line="240" w:lineRule="auto"/>
        <w:ind w:leftChars="242" w:left="678" w:firstLineChars="71" w:firstLine="199"/>
        <w:rPr>
          <w:rFonts w:ascii="標楷體"/>
        </w:rPr>
      </w:pPr>
    </w:p>
    <w:p w:rsidR="007E6164" w:rsidRDefault="007E6164" w:rsidP="007E4D04">
      <w:pPr>
        <w:pStyle w:val="af3"/>
        <w:adjustRightInd w:val="0"/>
        <w:spacing w:after="0" w:line="240" w:lineRule="auto"/>
        <w:ind w:leftChars="242" w:left="678" w:firstLineChars="71" w:firstLine="199"/>
        <w:rPr>
          <w:rFonts w:ascii="標楷體"/>
        </w:rPr>
      </w:pPr>
    </w:p>
    <w:p w:rsidR="007E6164" w:rsidRDefault="007E6164" w:rsidP="007E4D04">
      <w:pPr>
        <w:pStyle w:val="af3"/>
        <w:adjustRightInd w:val="0"/>
        <w:spacing w:after="0" w:line="240" w:lineRule="auto"/>
        <w:ind w:leftChars="242" w:left="678" w:firstLineChars="71" w:firstLine="199"/>
        <w:rPr>
          <w:rFonts w:ascii="標楷體"/>
        </w:rPr>
      </w:pPr>
    </w:p>
    <w:p w:rsidR="007E6164" w:rsidRDefault="007E6164" w:rsidP="007E4D04">
      <w:pPr>
        <w:pStyle w:val="af3"/>
        <w:adjustRightInd w:val="0"/>
        <w:spacing w:after="0" w:line="240" w:lineRule="auto"/>
        <w:ind w:leftChars="242" w:left="678" w:firstLineChars="71" w:firstLine="199"/>
        <w:rPr>
          <w:rFonts w:ascii="標楷體"/>
        </w:rPr>
      </w:pPr>
    </w:p>
    <w:p w:rsidR="007E6164" w:rsidRDefault="007E6164" w:rsidP="007E4D04">
      <w:pPr>
        <w:pStyle w:val="af3"/>
        <w:adjustRightInd w:val="0"/>
        <w:spacing w:after="0" w:line="240" w:lineRule="auto"/>
        <w:ind w:leftChars="242" w:left="678" w:firstLineChars="71" w:firstLine="199"/>
        <w:rPr>
          <w:rFonts w:ascii="標楷體"/>
        </w:rPr>
      </w:pPr>
    </w:p>
    <w:p w:rsidR="007E6164" w:rsidRDefault="007E6164" w:rsidP="007E4D04">
      <w:pPr>
        <w:pStyle w:val="af3"/>
        <w:adjustRightInd w:val="0"/>
        <w:spacing w:after="0" w:line="240" w:lineRule="auto"/>
        <w:ind w:leftChars="242" w:left="678" w:firstLineChars="71" w:firstLine="199"/>
        <w:rPr>
          <w:rFonts w:ascii="標楷體"/>
        </w:rPr>
      </w:pPr>
    </w:p>
    <w:p w:rsidR="007E6164" w:rsidRDefault="007E6164" w:rsidP="007E4D04">
      <w:pPr>
        <w:pStyle w:val="af3"/>
        <w:adjustRightInd w:val="0"/>
        <w:spacing w:after="0" w:line="240" w:lineRule="auto"/>
        <w:ind w:leftChars="242" w:left="678" w:firstLineChars="71" w:firstLine="199"/>
        <w:rPr>
          <w:rFonts w:ascii="標楷體"/>
        </w:rPr>
      </w:pPr>
    </w:p>
    <w:p w:rsidR="007E6164" w:rsidRPr="008930A1" w:rsidRDefault="007E6164" w:rsidP="007E4D04">
      <w:pPr>
        <w:pStyle w:val="af3"/>
        <w:adjustRightInd w:val="0"/>
        <w:spacing w:after="0" w:line="240" w:lineRule="auto"/>
        <w:ind w:leftChars="242" w:left="678" w:firstLineChars="71" w:firstLine="199"/>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7E4D04">
      <w:pPr>
        <w:pStyle w:val="af3"/>
        <w:adjustRightInd w:val="0"/>
        <w:spacing w:after="0" w:line="240" w:lineRule="auto"/>
        <w:ind w:leftChars="200" w:left="560" w:firstLine="560"/>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12 </w:t>
      </w:r>
      <w:r w:rsidRPr="008930A1">
        <w:rPr>
          <w:rFonts w:ascii="標楷體" w:hAnsi="標楷體" w:hint="eastAsia"/>
        </w:rPr>
        <w:t>品管新七大手法之相互關係</w:t>
      </w:r>
    </w:p>
    <w:p w:rsidR="007E6164" w:rsidRPr="008930A1" w:rsidRDefault="007E6164" w:rsidP="007E4D04">
      <w:pPr>
        <w:pStyle w:val="af4"/>
        <w:adjustRightInd w:val="0"/>
        <w:spacing w:before="0" w:after="120" w:line="300" w:lineRule="auto"/>
        <w:ind w:left="560" w:hangingChars="200" w:hanging="560"/>
        <w:rPr>
          <w:rFonts w:ascii="標楷體"/>
        </w:rPr>
      </w:pPr>
      <w:bookmarkStart w:id="203" w:name="_Toc16096538"/>
      <w:r w:rsidRPr="008930A1">
        <w:rPr>
          <w:rFonts w:ascii="標楷體" w:hAnsi="標楷體"/>
        </w:rPr>
        <w:lastRenderedPageBreak/>
        <w:t>3.1</w:t>
      </w:r>
      <w:r w:rsidRPr="008930A1">
        <w:rPr>
          <w:rFonts w:ascii="標楷體" w:hAnsi="標楷體" w:hint="eastAsia"/>
        </w:rPr>
        <w:t>關聯圖</w:t>
      </w:r>
      <w:bookmarkEnd w:id="203"/>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04" w:name="_Toc16096539"/>
      <w:r w:rsidRPr="008930A1">
        <w:rPr>
          <w:rFonts w:ascii="標楷體" w:hAnsi="標楷體"/>
        </w:rPr>
        <w:t>3.1.1</w:t>
      </w:r>
      <w:r w:rsidRPr="008930A1">
        <w:rPr>
          <w:rFonts w:ascii="標楷體" w:hAnsi="標楷體" w:hint="eastAsia"/>
        </w:rPr>
        <w:t>定義</w:t>
      </w:r>
      <w:bookmarkEnd w:id="204"/>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關聯圖工具手法是由日本慶應大學千住鎮雄教授於</w:t>
      </w:r>
      <w:r w:rsidRPr="008930A1">
        <w:rPr>
          <w:rFonts w:ascii="標楷體" w:hAnsi="標楷體"/>
          <w:szCs w:val="20"/>
        </w:rPr>
        <w:t>1960</w:t>
      </w:r>
      <w:r w:rsidRPr="008930A1">
        <w:rPr>
          <w:rFonts w:ascii="標楷體" w:hAnsi="標楷體" w:hint="eastAsia"/>
          <w:szCs w:val="20"/>
        </w:rPr>
        <w:t>年代所開發出來，全名為「管理指標間的關聯分析」。關聯圖工具手法是在管理循環</w:t>
      </w:r>
      <w:r w:rsidRPr="008930A1">
        <w:rPr>
          <w:rFonts w:ascii="標楷體" w:hAnsi="標楷體"/>
          <w:szCs w:val="20"/>
        </w:rPr>
        <w:t>(PDCA)</w:t>
      </w:r>
      <w:r w:rsidRPr="008930A1">
        <w:rPr>
          <w:rFonts w:ascii="標楷體" w:hAnsi="標楷體" w:hint="eastAsia"/>
          <w:szCs w:val="20"/>
        </w:rPr>
        <w:t>的</w:t>
      </w:r>
      <w:r w:rsidRPr="008930A1">
        <w:rPr>
          <w:rFonts w:ascii="標楷體" w:hAnsi="標楷體"/>
          <w:szCs w:val="20"/>
        </w:rPr>
        <w:t>Plan</w:t>
      </w:r>
      <w:r w:rsidRPr="008930A1">
        <w:rPr>
          <w:rFonts w:ascii="標楷體" w:hAnsi="標楷體" w:hint="eastAsia"/>
          <w:szCs w:val="20"/>
        </w:rPr>
        <w:t>階段，為了釐清問題點，將重點群集起來的手法。也就是面對混沌狀態的複雜現象，將問題與其要因間的因果關係，用箭頭連接成的圖形，藉以概括理解問題所在，進而導引出改善對策的方法。如圖</w:t>
      </w:r>
      <w:r w:rsidRPr="008930A1">
        <w:rPr>
          <w:rFonts w:ascii="標楷體" w:hAnsi="標楷體"/>
          <w:szCs w:val="20"/>
        </w:rPr>
        <w:t>13</w:t>
      </w:r>
      <w:r w:rsidRPr="008930A1">
        <w:rPr>
          <w:rFonts w:ascii="標楷體" w:hAnsi="標楷體" w:hint="eastAsia"/>
          <w:szCs w:val="20"/>
        </w:rPr>
        <w:t>。</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05" w:name="_Toc16096540"/>
      <w:r w:rsidRPr="008930A1">
        <w:rPr>
          <w:rFonts w:ascii="標楷體" w:hAnsi="標楷體"/>
        </w:rPr>
        <w:t>3.1.2</w:t>
      </w:r>
      <w:r w:rsidRPr="008930A1">
        <w:rPr>
          <w:rFonts w:ascii="標楷體" w:hAnsi="標楷體" w:hint="eastAsia"/>
        </w:rPr>
        <w:t>適用範圍</w:t>
      </w:r>
      <w:bookmarkEnd w:id="205"/>
    </w:p>
    <w:p w:rsidR="007E6164" w:rsidRPr="005A16D9" w:rsidRDefault="007E6164" w:rsidP="007E4D04">
      <w:pPr>
        <w:tabs>
          <w:tab w:val="left" w:pos="4769"/>
        </w:tabs>
        <w:spacing w:after="120" w:line="300" w:lineRule="auto"/>
        <w:ind w:leftChars="184" w:left="991" w:hangingChars="170" w:hanging="476"/>
        <w:jc w:val="both"/>
        <w:rPr>
          <w:rFonts w:ascii="標楷體"/>
          <w:szCs w:val="28"/>
        </w:rPr>
      </w:pPr>
      <w:r w:rsidRPr="005A16D9">
        <w:rPr>
          <w:rFonts w:ascii="標楷體" w:hAnsi="標楷體"/>
          <w:szCs w:val="28"/>
        </w:rPr>
        <w:t xml:space="preserve"> </w:t>
      </w:r>
      <w:r>
        <w:rPr>
          <w:rFonts w:ascii="標楷體" w:hAnsi="標楷體"/>
          <w:szCs w:val="28"/>
        </w:rPr>
        <w:t>1.</w:t>
      </w:r>
      <w:r w:rsidRPr="005A16D9">
        <w:rPr>
          <w:rFonts w:ascii="標楷體" w:hAnsi="標楷體" w:hint="eastAsia"/>
          <w:szCs w:val="28"/>
        </w:rPr>
        <w:t>探究工程品質不良的要因。</w:t>
      </w:r>
    </w:p>
    <w:p w:rsidR="007E6164" w:rsidRPr="005A16D9" w:rsidRDefault="007E6164" w:rsidP="007E4D04">
      <w:pPr>
        <w:tabs>
          <w:tab w:val="left" w:pos="4769"/>
        </w:tabs>
        <w:spacing w:after="120" w:line="300" w:lineRule="auto"/>
        <w:ind w:leftChars="184" w:left="991" w:hangingChars="170" w:hanging="476"/>
        <w:jc w:val="both"/>
        <w:rPr>
          <w:rFonts w:ascii="標楷體"/>
          <w:szCs w:val="28"/>
        </w:rPr>
      </w:pPr>
      <w:r w:rsidRPr="005A16D9">
        <w:rPr>
          <w:rFonts w:ascii="標楷體" w:hAnsi="標楷體"/>
          <w:szCs w:val="28"/>
        </w:rPr>
        <w:t xml:space="preserve"> </w:t>
      </w:r>
      <w:r>
        <w:rPr>
          <w:rFonts w:ascii="標楷體" w:hAnsi="標楷體"/>
          <w:szCs w:val="28"/>
        </w:rPr>
        <w:t>2.</w:t>
      </w:r>
      <w:r w:rsidRPr="005A16D9">
        <w:rPr>
          <w:rFonts w:ascii="標楷體" w:hAnsi="標楷體" w:hint="eastAsia"/>
          <w:szCs w:val="28"/>
        </w:rPr>
        <w:t>規劃改善措施的展開和實施步驟</w:t>
      </w:r>
      <w:r w:rsidRPr="005A16D9">
        <w:rPr>
          <w:rFonts w:ascii="標楷體" w:hAnsi="標楷體"/>
          <w:szCs w:val="28"/>
        </w:rPr>
        <w:t>(</w:t>
      </w:r>
      <w:r w:rsidRPr="005A16D9">
        <w:rPr>
          <w:rFonts w:ascii="標楷體" w:hAnsi="標楷體" w:hint="eastAsia"/>
          <w:szCs w:val="28"/>
        </w:rPr>
        <w:t>例如：製程改善、客訴對策等</w:t>
      </w:r>
      <w:r w:rsidRPr="005A16D9">
        <w:rPr>
          <w:rFonts w:ascii="標楷體" w:hAnsi="標楷體"/>
          <w:szCs w:val="28"/>
        </w:rPr>
        <w:t>)</w:t>
      </w:r>
      <w:r w:rsidRPr="005A16D9">
        <w:rPr>
          <w:rFonts w:ascii="標楷體" w:hAnsi="標楷體" w:hint="eastAsia"/>
          <w:szCs w:val="28"/>
        </w:rPr>
        <w:t>。</w:t>
      </w:r>
    </w:p>
    <w:p w:rsidR="007E6164" w:rsidRPr="005A16D9" w:rsidRDefault="007E6164" w:rsidP="007E4D04">
      <w:pPr>
        <w:tabs>
          <w:tab w:val="left" w:pos="4769"/>
        </w:tabs>
        <w:spacing w:after="120" w:line="300" w:lineRule="auto"/>
        <w:ind w:leftChars="184" w:left="991" w:hangingChars="170" w:hanging="476"/>
        <w:jc w:val="both"/>
        <w:rPr>
          <w:rFonts w:ascii="標楷體"/>
          <w:szCs w:val="28"/>
        </w:rPr>
      </w:pPr>
      <w:r w:rsidRPr="005A16D9">
        <w:rPr>
          <w:rFonts w:ascii="標楷體" w:hAnsi="標楷體"/>
          <w:szCs w:val="28"/>
        </w:rPr>
        <w:t xml:space="preserve"> </w:t>
      </w:r>
      <w:r>
        <w:rPr>
          <w:rFonts w:ascii="標楷體" w:hAnsi="標楷體"/>
          <w:szCs w:val="28"/>
        </w:rPr>
        <w:t>3.</w:t>
      </w:r>
      <w:r w:rsidRPr="005A16D9">
        <w:rPr>
          <w:rFonts w:ascii="標楷體" w:hAnsi="標楷體" w:hint="eastAsia"/>
          <w:szCs w:val="28"/>
        </w:rPr>
        <w:t>分析「結果</w:t>
      </w:r>
      <w:r w:rsidRPr="005A16D9">
        <w:rPr>
          <w:rFonts w:ascii="標楷體"/>
          <w:szCs w:val="28"/>
        </w:rPr>
        <w:t>-</w:t>
      </w:r>
      <w:r w:rsidRPr="005A16D9">
        <w:rPr>
          <w:rFonts w:ascii="標楷體" w:hAnsi="標楷體" w:hint="eastAsia"/>
          <w:szCs w:val="28"/>
        </w:rPr>
        <w:t>原因」或「目的</w:t>
      </w:r>
      <w:r w:rsidRPr="005A16D9">
        <w:rPr>
          <w:rFonts w:ascii="標楷體"/>
          <w:szCs w:val="28"/>
        </w:rPr>
        <w:t>-</w:t>
      </w:r>
      <w:r w:rsidRPr="005A16D9">
        <w:rPr>
          <w:rFonts w:ascii="標楷體" w:hAnsi="標楷體" w:hint="eastAsia"/>
          <w:szCs w:val="28"/>
        </w:rPr>
        <w:t>手段」時，挖掘原因間或手段間有糾纏不清、錯綜複雜的關係時。</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06" w:name="_Toc16096541"/>
      <w:r w:rsidRPr="008930A1">
        <w:rPr>
          <w:rFonts w:ascii="標楷體" w:hAnsi="標楷體"/>
        </w:rPr>
        <w:t>3.1.3</w:t>
      </w:r>
      <w:r w:rsidRPr="008930A1">
        <w:rPr>
          <w:rFonts w:ascii="標楷體" w:hAnsi="標楷體" w:hint="eastAsia"/>
        </w:rPr>
        <w:t>繪製步驟</w:t>
      </w:r>
      <w:bookmarkEnd w:id="206"/>
    </w:p>
    <w:p w:rsidR="007E6164" w:rsidRPr="005A16D9"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5A16D9">
        <w:rPr>
          <w:rFonts w:ascii="標楷體" w:hAnsi="標楷體" w:hint="eastAsia"/>
          <w:szCs w:val="28"/>
        </w:rPr>
        <w:t>由問題相關之成員組成小組團隊，先行認知關聯圖定義，並選定要解決的問題（或要達成的目標），然後腦力激盪，儘量以中肯簡潔易懂詞句</w:t>
      </w:r>
      <w:r w:rsidRPr="005A16D9">
        <w:rPr>
          <w:rFonts w:ascii="標楷體" w:hAnsi="標楷體"/>
          <w:szCs w:val="28"/>
        </w:rPr>
        <w:t>(</w:t>
      </w:r>
      <w:r w:rsidRPr="005A16D9">
        <w:rPr>
          <w:rFonts w:ascii="標楷體" w:hAnsi="標楷體" w:hint="eastAsia"/>
          <w:szCs w:val="28"/>
        </w:rPr>
        <w:t>避免用詞模稜兩可</w:t>
      </w:r>
      <w:r w:rsidRPr="005A16D9">
        <w:rPr>
          <w:rFonts w:ascii="標楷體" w:hAnsi="標楷體"/>
          <w:szCs w:val="28"/>
        </w:rPr>
        <w:t>)</w:t>
      </w:r>
      <w:r w:rsidRPr="005A16D9">
        <w:rPr>
          <w:rFonts w:ascii="標楷體" w:hAnsi="標楷體" w:hint="eastAsia"/>
          <w:szCs w:val="28"/>
        </w:rPr>
        <w:t>寫在卡片上，置放在中央位置（如白板或白報紙等），卡片周圍以粗線加框。</w:t>
      </w:r>
    </w:p>
    <w:p w:rsidR="007E6164" w:rsidRPr="005A16D9"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Pr>
          <w:rFonts w:ascii="標楷體"/>
          <w:szCs w:val="28"/>
        </w:rPr>
        <w:t>.</w:t>
      </w:r>
      <w:r w:rsidRPr="005A16D9">
        <w:rPr>
          <w:rFonts w:ascii="標楷體" w:hAnsi="標楷體" w:hint="eastAsia"/>
          <w:szCs w:val="28"/>
        </w:rPr>
        <w:t>小組成員運用腦力激盪預先思考，提出造成問題的原因（或達成目的手段），每個原因（或手段）以短句方式寫在一張卡片上。短句書寫方式要具體明確，詞句結構例示如下表。將原因或手段的卡片任意放在問題卡片的四周。</w:t>
      </w:r>
    </w:p>
    <w:tbl>
      <w:tblPr>
        <w:tblW w:w="7519" w:type="dxa"/>
        <w:jc w:val="center"/>
        <w:tblBorders>
          <w:top w:val="single" w:sz="6" w:space="0" w:color="000000"/>
          <w:left w:val="single" w:sz="6" w:space="0" w:color="000000"/>
          <w:bottom w:val="single" w:sz="12" w:space="0" w:color="000000"/>
          <w:right w:val="single" w:sz="6" w:space="0" w:color="000000"/>
          <w:insideH w:val="single" w:sz="6" w:space="0" w:color="000000"/>
          <w:insideV w:val="single" w:sz="6" w:space="0" w:color="000000"/>
        </w:tblBorders>
        <w:tblLook w:val="00A0"/>
      </w:tblPr>
      <w:tblGrid>
        <w:gridCol w:w="1409"/>
        <w:gridCol w:w="1830"/>
        <w:gridCol w:w="4280"/>
      </w:tblGrid>
      <w:tr w:rsidR="007E6164" w:rsidRPr="005A16D9" w:rsidTr="00AC737E">
        <w:trPr>
          <w:jc w:val="center"/>
        </w:trPr>
        <w:tc>
          <w:tcPr>
            <w:tcW w:w="1409" w:type="dxa"/>
          </w:tcPr>
          <w:p w:rsidR="007E6164" w:rsidRPr="005A16D9" w:rsidRDefault="007E6164" w:rsidP="005A16D9">
            <w:pPr>
              <w:pStyle w:val="af3"/>
              <w:adjustRightInd w:val="0"/>
              <w:spacing w:line="300" w:lineRule="auto"/>
              <w:ind w:left="0" w:firstLineChars="0" w:firstLine="0"/>
              <w:jc w:val="center"/>
              <w:rPr>
                <w:rFonts w:ascii="標楷體"/>
                <w:bCs/>
                <w:iCs/>
                <w:sz w:val="26"/>
                <w:szCs w:val="26"/>
              </w:rPr>
            </w:pPr>
            <w:r w:rsidRPr="005A16D9">
              <w:rPr>
                <w:rFonts w:ascii="標楷體" w:hAnsi="標楷體" w:hint="eastAsia"/>
                <w:bCs/>
                <w:iCs/>
                <w:sz w:val="26"/>
                <w:szCs w:val="26"/>
              </w:rPr>
              <w:t>型態</w:t>
            </w:r>
          </w:p>
        </w:tc>
        <w:tc>
          <w:tcPr>
            <w:tcW w:w="1830" w:type="dxa"/>
          </w:tcPr>
          <w:p w:rsidR="007E6164" w:rsidRPr="005A16D9" w:rsidRDefault="007E6164" w:rsidP="007E4D04">
            <w:pPr>
              <w:pStyle w:val="af3"/>
              <w:adjustRightInd w:val="0"/>
              <w:spacing w:line="300" w:lineRule="auto"/>
              <w:ind w:leftChars="-13" w:left="0" w:hangingChars="14" w:hanging="36"/>
              <w:jc w:val="center"/>
              <w:rPr>
                <w:rFonts w:ascii="標楷體"/>
                <w:bCs/>
                <w:iCs/>
                <w:sz w:val="26"/>
                <w:szCs w:val="26"/>
              </w:rPr>
            </w:pPr>
            <w:r w:rsidRPr="005A16D9">
              <w:rPr>
                <w:rFonts w:ascii="標楷體" w:hAnsi="標楷體" w:hint="eastAsia"/>
                <w:bCs/>
                <w:iCs/>
                <w:sz w:val="26"/>
                <w:szCs w:val="26"/>
              </w:rPr>
              <w:t>原則</w:t>
            </w:r>
          </w:p>
        </w:tc>
        <w:tc>
          <w:tcPr>
            <w:tcW w:w="4280" w:type="dxa"/>
          </w:tcPr>
          <w:p w:rsidR="007E6164" w:rsidRPr="005A16D9" w:rsidRDefault="007E6164" w:rsidP="005A16D9">
            <w:pPr>
              <w:pStyle w:val="af3"/>
              <w:adjustRightInd w:val="0"/>
              <w:spacing w:line="300" w:lineRule="auto"/>
              <w:ind w:left="0" w:firstLineChars="0" w:firstLine="0"/>
              <w:jc w:val="center"/>
              <w:rPr>
                <w:rFonts w:ascii="標楷體"/>
                <w:bCs/>
                <w:iCs/>
                <w:sz w:val="26"/>
                <w:szCs w:val="26"/>
              </w:rPr>
            </w:pPr>
            <w:r w:rsidRPr="005A16D9">
              <w:rPr>
                <w:rFonts w:ascii="標楷體" w:hAnsi="標楷體" w:hint="eastAsia"/>
                <w:bCs/>
                <w:iCs/>
                <w:sz w:val="26"/>
                <w:szCs w:val="26"/>
              </w:rPr>
              <w:t>例示</w:t>
            </w:r>
          </w:p>
        </w:tc>
      </w:tr>
      <w:tr w:rsidR="007E6164" w:rsidRPr="005A16D9" w:rsidTr="00AC737E">
        <w:trPr>
          <w:jc w:val="center"/>
        </w:trPr>
        <w:tc>
          <w:tcPr>
            <w:tcW w:w="1409" w:type="dxa"/>
          </w:tcPr>
          <w:p w:rsidR="007E6164" w:rsidRPr="005A16D9" w:rsidRDefault="007E6164" w:rsidP="005A16D9">
            <w:pPr>
              <w:pStyle w:val="af3"/>
              <w:adjustRightInd w:val="0"/>
              <w:spacing w:line="300" w:lineRule="auto"/>
              <w:ind w:left="0" w:firstLineChars="0" w:firstLine="0"/>
              <w:jc w:val="center"/>
              <w:rPr>
                <w:rFonts w:ascii="標楷體"/>
                <w:bCs/>
                <w:sz w:val="26"/>
                <w:szCs w:val="26"/>
              </w:rPr>
            </w:pPr>
            <w:r w:rsidRPr="005A16D9">
              <w:rPr>
                <w:rFonts w:ascii="標楷體" w:hAnsi="標楷體" w:hint="eastAsia"/>
                <w:bCs/>
                <w:sz w:val="26"/>
                <w:szCs w:val="26"/>
              </w:rPr>
              <w:t>原因型</w:t>
            </w:r>
          </w:p>
        </w:tc>
        <w:tc>
          <w:tcPr>
            <w:tcW w:w="1830" w:type="dxa"/>
          </w:tcPr>
          <w:p w:rsidR="007E6164" w:rsidRPr="005A16D9" w:rsidRDefault="007E6164" w:rsidP="005A16D9">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名詞</w:t>
            </w:r>
            <w:r w:rsidRPr="005A16D9">
              <w:rPr>
                <w:rFonts w:ascii="標楷體" w:hAnsi="標楷體"/>
                <w:sz w:val="26"/>
                <w:szCs w:val="26"/>
              </w:rPr>
              <w:t>+</w:t>
            </w:r>
            <w:r w:rsidRPr="005A16D9">
              <w:rPr>
                <w:rFonts w:ascii="標楷體" w:hAnsi="標楷體" w:hint="eastAsia"/>
                <w:sz w:val="26"/>
                <w:szCs w:val="26"/>
              </w:rPr>
              <w:t>形容詞</w:t>
            </w:r>
          </w:p>
        </w:tc>
        <w:tc>
          <w:tcPr>
            <w:tcW w:w="4280" w:type="dxa"/>
          </w:tcPr>
          <w:p w:rsidR="007E6164" w:rsidRPr="005A16D9" w:rsidRDefault="007E6164" w:rsidP="005A16D9">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工期落後</w:t>
            </w:r>
          </w:p>
        </w:tc>
      </w:tr>
      <w:tr w:rsidR="007E6164" w:rsidRPr="005A16D9" w:rsidTr="00AC737E">
        <w:trPr>
          <w:jc w:val="center"/>
        </w:trPr>
        <w:tc>
          <w:tcPr>
            <w:tcW w:w="1409" w:type="dxa"/>
            <w:tcBorders>
              <w:bottom w:val="single" w:sz="12" w:space="0" w:color="000000"/>
            </w:tcBorders>
          </w:tcPr>
          <w:p w:rsidR="007E6164" w:rsidRPr="005A16D9" w:rsidRDefault="007E6164" w:rsidP="008930A1">
            <w:pPr>
              <w:pStyle w:val="af3"/>
              <w:adjustRightInd w:val="0"/>
              <w:spacing w:line="300" w:lineRule="auto"/>
              <w:ind w:left="0" w:firstLineChars="0" w:firstLine="0"/>
              <w:jc w:val="center"/>
              <w:rPr>
                <w:rFonts w:ascii="標楷體"/>
                <w:bCs/>
                <w:sz w:val="26"/>
                <w:szCs w:val="26"/>
              </w:rPr>
            </w:pPr>
            <w:r w:rsidRPr="005A16D9">
              <w:rPr>
                <w:rFonts w:ascii="標楷體" w:hAnsi="標楷體" w:hint="eastAsia"/>
                <w:bCs/>
                <w:sz w:val="26"/>
                <w:szCs w:val="26"/>
              </w:rPr>
              <w:t>結果型</w:t>
            </w:r>
          </w:p>
        </w:tc>
        <w:tc>
          <w:tcPr>
            <w:tcW w:w="1830" w:type="dxa"/>
            <w:tcBorders>
              <w:bottom w:val="single" w:sz="12" w:space="0" w:color="000000"/>
            </w:tcBorders>
          </w:tcPr>
          <w:p w:rsidR="007E6164" w:rsidRPr="005A16D9" w:rsidRDefault="007E6164" w:rsidP="008930A1">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動詞</w:t>
            </w:r>
            <w:r w:rsidRPr="005A16D9">
              <w:rPr>
                <w:rFonts w:ascii="標楷體" w:hAnsi="標楷體"/>
                <w:sz w:val="26"/>
                <w:szCs w:val="26"/>
              </w:rPr>
              <w:t>+</w:t>
            </w:r>
            <w:r w:rsidRPr="005A16D9">
              <w:rPr>
                <w:rFonts w:ascii="標楷體" w:hAnsi="標楷體" w:hint="eastAsia"/>
                <w:sz w:val="26"/>
                <w:szCs w:val="26"/>
              </w:rPr>
              <w:t>名詞</w:t>
            </w:r>
          </w:p>
        </w:tc>
        <w:tc>
          <w:tcPr>
            <w:tcW w:w="4280" w:type="dxa"/>
            <w:tcBorders>
              <w:bottom w:val="single" w:sz="12" w:space="0" w:color="000000"/>
            </w:tcBorders>
          </w:tcPr>
          <w:p w:rsidR="007E6164" w:rsidRPr="005A16D9" w:rsidRDefault="007E6164" w:rsidP="008930A1">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檢討要徑</w:t>
            </w:r>
          </w:p>
        </w:tc>
      </w:tr>
    </w:tbl>
    <w:p w:rsidR="007E6164" w:rsidRDefault="007E6164" w:rsidP="007E4D04">
      <w:pPr>
        <w:tabs>
          <w:tab w:val="left" w:pos="4769"/>
        </w:tabs>
        <w:spacing w:after="120" w:line="300" w:lineRule="auto"/>
        <w:ind w:leftChars="184" w:left="991" w:hangingChars="170" w:hanging="476"/>
        <w:jc w:val="both"/>
        <w:rPr>
          <w:rFonts w:ascii="標楷體"/>
          <w:szCs w:val="28"/>
        </w:rPr>
      </w:pP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sidRPr="00A04F3B">
        <w:rPr>
          <w:rFonts w:ascii="標楷體" w:hAnsi="標楷體"/>
          <w:szCs w:val="28"/>
        </w:rPr>
        <w:t>3.</w:t>
      </w:r>
      <w:r w:rsidRPr="00A04F3B">
        <w:rPr>
          <w:rFonts w:ascii="標楷體" w:hAnsi="標楷體" w:hint="eastAsia"/>
          <w:szCs w:val="28"/>
        </w:rPr>
        <w:t>將內容相近或相似的卡片靠在一起，以箭頭表示各卡片間的因果關係，箭頭由原因指向結果（或由手段指向目的）。從一次原因（內層）、</w:t>
      </w:r>
      <w:r w:rsidRPr="00A04F3B">
        <w:rPr>
          <w:rFonts w:ascii="標楷體" w:hAnsi="標楷體" w:hint="eastAsia"/>
          <w:szCs w:val="28"/>
        </w:rPr>
        <w:lastRenderedPageBreak/>
        <w:t>二次原因（中層）、三次原因（外層）</w:t>
      </w:r>
      <w:r w:rsidRPr="00A04F3B">
        <w:rPr>
          <w:rFonts w:ascii="標楷體" w:hint="eastAsia"/>
          <w:szCs w:val="28"/>
        </w:rPr>
        <w:t>…</w:t>
      </w:r>
      <w:r w:rsidRPr="00A04F3B">
        <w:rPr>
          <w:rFonts w:ascii="標楷體"/>
          <w:szCs w:val="28"/>
        </w:rPr>
        <w:t>.</w:t>
      </w:r>
      <w:r w:rsidRPr="00A04F3B">
        <w:rPr>
          <w:rFonts w:ascii="標楷體" w:hAnsi="標楷體" w:hint="eastAsia"/>
          <w:szCs w:val="28"/>
        </w:rPr>
        <w:t>層層展開。探討手段關係時亦同。</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sidRPr="00A04F3B">
        <w:rPr>
          <w:rFonts w:ascii="標楷體" w:hAnsi="標楷體"/>
          <w:szCs w:val="28"/>
        </w:rPr>
        <w:t xml:space="preserve"> </w:t>
      </w:r>
      <w:r>
        <w:rPr>
          <w:rFonts w:ascii="標楷體" w:hAnsi="標楷體"/>
          <w:szCs w:val="28"/>
        </w:rPr>
        <w:t>4.</w:t>
      </w:r>
      <w:r w:rsidRPr="00A04F3B">
        <w:rPr>
          <w:rFonts w:ascii="標楷體" w:hAnsi="標楷體" w:hint="eastAsia"/>
          <w:szCs w:val="28"/>
        </w:rPr>
        <w:t>全面探討各卡片間的因果關係，並以箭頭連接有關係者。然後由外層向內層，逐步確認箭頭的正確性和合理性。最後判定重要的原因（或手段），將其用虛線或圓圈框起，作為進一步行動的參考。</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sidRPr="00A04F3B">
        <w:rPr>
          <w:rFonts w:ascii="標楷體" w:hAnsi="標楷體"/>
          <w:szCs w:val="28"/>
        </w:rPr>
        <w:t xml:space="preserve"> </w:t>
      </w:r>
      <w:r>
        <w:rPr>
          <w:rFonts w:ascii="標楷體" w:hAnsi="標楷體"/>
          <w:szCs w:val="28"/>
        </w:rPr>
        <w:t>5.</w:t>
      </w:r>
      <w:r w:rsidRPr="00A04F3B">
        <w:rPr>
          <w:rFonts w:ascii="標楷體" w:hAnsi="標楷體" w:hint="eastAsia"/>
          <w:szCs w:val="28"/>
        </w:rPr>
        <w:t>用文章說明關聯圖，供他人參考運用。</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sidRPr="00A04F3B">
        <w:rPr>
          <w:rFonts w:ascii="標楷體" w:hAnsi="標楷體"/>
          <w:szCs w:val="28"/>
        </w:rPr>
        <w:t xml:space="preserve"> </w:t>
      </w:r>
      <w:r>
        <w:rPr>
          <w:rFonts w:ascii="標楷體" w:hAnsi="標楷體"/>
          <w:szCs w:val="28"/>
        </w:rPr>
        <w:t>6.</w:t>
      </w:r>
      <w:r w:rsidRPr="00A04F3B">
        <w:rPr>
          <w:rFonts w:ascii="標楷體" w:hAnsi="標楷體" w:hint="eastAsia"/>
          <w:szCs w:val="28"/>
        </w:rPr>
        <w:t>因應環境的變化，修訂關聯圖，保持適用狀態。</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07" w:name="_Toc16096542"/>
      <w:r w:rsidRPr="008930A1">
        <w:rPr>
          <w:rFonts w:ascii="標楷體" w:hAnsi="標楷體"/>
        </w:rPr>
        <w:t>3.1.4</w:t>
      </w:r>
      <w:r w:rsidRPr="008930A1">
        <w:rPr>
          <w:rFonts w:ascii="標楷體" w:hAnsi="標楷體" w:hint="eastAsia"/>
        </w:rPr>
        <w:t>使用要領</w:t>
      </w:r>
      <w:bookmarkEnd w:id="207"/>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04F3B">
        <w:rPr>
          <w:rFonts w:ascii="標楷體" w:hAnsi="標楷體" w:hint="eastAsia"/>
          <w:szCs w:val="28"/>
        </w:rPr>
        <w:t>廣泛蒐集資訊</w:t>
      </w:r>
      <w:r w:rsidRPr="00A04F3B">
        <w:rPr>
          <w:rFonts w:ascii="標楷體" w:hAnsi="標楷體"/>
          <w:szCs w:val="28"/>
        </w:rPr>
        <w:t>(</w:t>
      </w:r>
      <w:r w:rsidRPr="00A04F3B">
        <w:rPr>
          <w:rFonts w:ascii="標楷體" w:hAnsi="標楷體" w:hint="eastAsia"/>
          <w:szCs w:val="28"/>
        </w:rPr>
        <w:t>包括訪談第一線工作人員</w:t>
      </w:r>
      <w:r w:rsidRPr="00A04F3B">
        <w:rPr>
          <w:rFonts w:ascii="標楷體" w:hAnsi="標楷體"/>
          <w:szCs w:val="28"/>
        </w:rPr>
        <w:t>)</w:t>
      </w:r>
      <w:r w:rsidRPr="00A04F3B">
        <w:rPr>
          <w:rFonts w:ascii="標楷體" w:hAnsi="標楷體" w:hint="eastAsia"/>
          <w:szCs w:val="28"/>
        </w:rPr>
        <w:t>，書寫卡片時，明確簡潔易懂，避免模稜兩可或單以名詞表述。否則以箭頭連接時，會發生困難。</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04F3B">
        <w:rPr>
          <w:rFonts w:ascii="標楷體" w:hAnsi="標楷體" w:hint="eastAsia"/>
          <w:szCs w:val="28"/>
        </w:rPr>
        <w:t>以小組方式共同繪製圖形促進共識。</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04F3B">
        <w:rPr>
          <w:rFonts w:ascii="標楷體" w:hAnsi="標楷體" w:hint="eastAsia"/>
          <w:szCs w:val="28"/>
        </w:rPr>
        <w:t>不厭其煩反覆修正圖形，以釐清真正的問題點所在。</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A04F3B">
        <w:rPr>
          <w:rFonts w:ascii="標楷體" w:hAnsi="標楷體" w:hint="eastAsia"/>
          <w:szCs w:val="28"/>
        </w:rPr>
        <w:t>判定重要的原因（或手段）時，盡量從外層原因著手，因為外層原因通常就是根本原因。</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A04F3B">
        <w:rPr>
          <w:rFonts w:ascii="標楷體" w:hAnsi="標楷體" w:hint="eastAsia"/>
          <w:szCs w:val="28"/>
        </w:rPr>
        <w:t>在不同的時間，就同樣的問題繪製關聯圖，可能會有不同的內容出現，因為人的想法會隨著時間改變。</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A04F3B">
        <w:rPr>
          <w:rFonts w:ascii="標楷體" w:hAnsi="標楷體" w:hint="eastAsia"/>
          <w:szCs w:val="28"/>
        </w:rPr>
        <w:t>原因型的主題，以「為什麼</w:t>
      </w:r>
      <w:r w:rsidRPr="00A04F3B">
        <w:rPr>
          <w:rFonts w:ascii="標楷體" w:hint="eastAsia"/>
          <w:szCs w:val="28"/>
        </w:rPr>
        <w:t>…</w:t>
      </w:r>
      <w:r w:rsidRPr="00A04F3B">
        <w:rPr>
          <w:rFonts w:ascii="標楷體" w:hAnsi="標楷體" w:hint="eastAsia"/>
          <w:szCs w:val="28"/>
        </w:rPr>
        <w:t>會</w:t>
      </w:r>
      <w:r w:rsidRPr="00A04F3B">
        <w:rPr>
          <w:rFonts w:ascii="標楷體" w:hint="eastAsia"/>
          <w:szCs w:val="28"/>
        </w:rPr>
        <w:t>…</w:t>
      </w:r>
      <w:r w:rsidRPr="00A04F3B">
        <w:rPr>
          <w:rFonts w:ascii="標楷體" w:hAnsi="標楷體" w:hint="eastAsia"/>
          <w:szCs w:val="28"/>
        </w:rPr>
        <w:t>」的方式問答，較易於進行。</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7.</w:t>
      </w:r>
      <w:r w:rsidRPr="00A04F3B">
        <w:rPr>
          <w:rFonts w:ascii="標楷體" w:hAnsi="標楷體" w:hint="eastAsia"/>
          <w:szCs w:val="28"/>
        </w:rPr>
        <w:t>陷入僵局時，以「為什麼</w:t>
      </w:r>
      <w:r w:rsidRPr="00A04F3B">
        <w:rPr>
          <w:rFonts w:ascii="標楷體" w:hAnsi="標楷體"/>
          <w:szCs w:val="28"/>
        </w:rPr>
        <w:t>?</w:t>
      </w:r>
      <w:r w:rsidRPr="00A04F3B">
        <w:rPr>
          <w:rFonts w:ascii="標楷體" w:hAnsi="標楷體" w:hint="eastAsia"/>
          <w:szCs w:val="28"/>
        </w:rPr>
        <w:t>」來回答。</w:t>
      </w:r>
    </w:p>
    <w:p w:rsidR="007E6164" w:rsidRPr="00A04F3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8.</w:t>
      </w:r>
      <w:r w:rsidRPr="00A04F3B">
        <w:rPr>
          <w:rFonts w:ascii="標楷體" w:hAnsi="標楷體" w:hint="eastAsia"/>
          <w:szCs w:val="28"/>
        </w:rPr>
        <w:t>此一手法與特性要因圖功能相近，但更適用於掌握要因間或手段間互相關聯的問題，使用時不宜繁複，以免使圖形過於複雜，反而無法突顯問題的全貌與要因之關連性。在歐美國家，亦發展類似的品管手法，稱為影響圖（</w:t>
      </w:r>
      <w:r w:rsidRPr="00A04F3B">
        <w:rPr>
          <w:rFonts w:ascii="標楷體" w:hAnsi="標楷體"/>
          <w:szCs w:val="28"/>
        </w:rPr>
        <w:t>Influence Diagram</w:t>
      </w:r>
      <w:r w:rsidRPr="00A04F3B">
        <w:rPr>
          <w:rFonts w:ascii="標楷體" w:hAnsi="標楷體" w:hint="eastAsia"/>
          <w:szCs w:val="28"/>
        </w:rPr>
        <w:t>），與關聯圖特性十分類似。</w: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rPr>
        <w:br w:type="page"/>
      </w:r>
    </w:p>
    <w:p w:rsidR="007E6164" w:rsidRPr="008930A1" w:rsidRDefault="00686BEE" w:rsidP="007E4D04">
      <w:pPr>
        <w:pStyle w:val="af3"/>
        <w:adjustRightInd w:val="0"/>
        <w:spacing w:line="300" w:lineRule="auto"/>
        <w:ind w:left="0" w:firstLineChars="303" w:firstLine="848"/>
        <w:jc w:val="center"/>
        <w:rPr>
          <w:rFonts w:ascii="標楷體"/>
        </w:rPr>
      </w:pPr>
      <w:r w:rsidRPr="00686BEE">
        <w:rPr>
          <w:noProof/>
        </w:rPr>
        <w:pict>
          <v:rect id="AutoShape 1889" o:spid="_x0000_s2500" style="position:absolute;left:0;text-align:left;margin-left:0;margin-top:0;width:431.65pt;height:623.25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" filled="f" stroked="f">
            <o:lock v:ext="edit" aspectratio="t" text="t"/>
          </v:rect>
        </w:pict>
      </w:r>
      <w:r w:rsidR="0026341F" w:rsidRPr="00686BEE">
        <w:rPr>
          <w:rFonts w:ascii="標楷體"/>
          <w:noProof/>
        </w:rPr>
        <w:pict>
          <v:shape id="圖片 8" o:spid="_x0000_i1032" type="#_x0000_t75" style="width:426.85pt;height:623.15pt;visibility:visible">
            <v:imagedata r:id="rId15" o:title=""/>
          </v:shape>
        </w:pic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13 </w:t>
      </w:r>
      <w:r w:rsidRPr="008930A1">
        <w:rPr>
          <w:rFonts w:ascii="標楷體" w:hAnsi="標楷體" w:hint="eastAsia"/>
        </w:rPr>
        <w:t>關聯圖案例</w:t>
      </w:r>
    </w:p>
    <w:p w:rsidR="007E6164" w:rsidRPr="008930A1" w:rsidRDefault="007E6164" w:rsidP="007E4D04">
      <w:pPr>
        <w:pStyle w:val="af4"/>
        <w:adjustRightInd w:val="0"/>
        <w:spacing w:before="0" w:after="120" w:line="300" w:lineRule="auto"/>
        <w:ind w:left="560" w:hangingChars="200" w:hanging="560"/>
        <w:rPr>
          <w:rFonts w:ascii="標楷體"/>
        </w:rPr>
      </w:pPr>
      <w:r w:rsidRPr="008930A1">
        <w:rPr>
          <w:rFonts w:ascii="標楷體"/>
        </w:rPr>
        <w:br w:type="page"/>
      </w:r>
      <w:bookmarkStart w:id="208" w:name="_Toc16096543"/>
      <w:r w:rsidRPr="008930A1">
        <w:rPr>
          <w:rFonts w:ascii="標楷體" w:hAnsi="標楷體"/>
        </w:rPr>
        <w:lastRenderedPageBreak/>
        <w:t>3.2 KJ</w:t>
      </w:r>
      <w:r w:rsidRPr="008930A1">
        <w:rPr>
          <w:rFonts w:ascii="標楷體" w:hAnsi="標楷體" w:hint="eastAsia"/>
        </w:rPr>
        <w:t>法（親和圖）</w:t>
      </w:r>
      <w:bookmarkEnd w:id="208"/>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09" w:name="_Toc16096544"/>
      <w:r w:rsidRPr="008930A1">
        <w:rPr>
          <w:rFonts w:ascii="標楷體" w:hAnsi="標楷體"/>
        </w:rPr>
        <w:t>3.2.1</w:t>
      </w:r>
      <w:r w:rsidRPr="008930A1">
        <w:rPr>
          <w:rFonts w:ascii="標楷體" w:hAnsi="標楷體" w:hint="eastAsia"/>
        </w:rPr>
        <w:t>定義</w:t>
      </w:r>
      <w:bookmarkEnd w:id="209"/>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rPr>
        <w:t>KJ</w:t>
      </w:r>
      <w:r w:rsidRPr="008930A1">
        <w:rPr>
          <w:rFonts w:ascii="標楷體" w:hAnsi="標楷體" w:hint="eastAsia"/>
        </w:rPr>
        <w:t>法（親和圖）是由日本人類文化學者川喜田二郎教授開發，</w:t>
      </w:r>
      <w:r w:rsidRPr="008930A1">
        <w:rPr>
          <w:rFonts w:ascii="標楷體" w:hAnsi="標楷體" w:hint="eastAsia"/>
          <w:szCs w:val="20"/>
        </w:rPr>
        <w:t>取其英文姓名</w:t>
      </w:r>
      <w:ins w:id="210" w:author="Microsoft 帳戶" w:date="2025-05-25T23:37:00Z">
        <w:r w:rsidR="00A36190" w:rsidRPr="00A36190">
          <w:rPr>
            <w:rFonts w:ascii="標楷體" w:hAnsi="標楷體"/>
            <w:shd w:val="clear" w:color="auto" w:fill="FFFFFF"/>
          </w:rPr>
          <w:t>Kawakita Jiro</w:t>
        </w:r>
      </w:ins>
      <w:del w:id="211" w:author="Microsoft 帳戶" w:date="2025-05-25T23:37:00Z">
        <w:r w:rsidRPr="008930A1" w:rsidDel="00A36190">
          <w:rPr>
            <w:rFonts w:ascii="標楷體" w:hAnsi="標楷體"/>
            <w:shd w:val="clear" w:color="auto" w:fill="FFFFFF"/>
          </w:rPr>
          <w:delText>Jiro Kawakita</w:delText>
        </w:r>
      </w:del>
      <w:r w:rsidRPr="008930A1">
        <w:rPr>
          <w:rFonts w:ascii="標楷體" w:hAnsi="標楷體" w:hint="eastAsia"/>
          <w:szCs w:val="20"/>
        </w:rPr>
        <w:t>縮寫為</w:t>
      </w:r>
      <w:r w:rsidRPr="008930A1">
        <w:rPr>
          <w:rFonts w:ascii="標楷體" w:hAnsi="標楷體"/>
          <w:szCs w:val="20"/>
        </w:rPr>
        <w:t>KJ</w:t>
      </w:r>
      <w:r w:rsidRPr="008930A1">
        <w:rPr>
          <w:rFonts w:ascii="標楷體" w:hAnsi="標楷體" w:hint="eastAsia"/>
          <w:szCs w:val="20"/>
        </w:rPr>
        <w:t>法，又稱親和圖。對混沌未知的事件展開認知，採取將事實、經驗、意見或創意有關的言語資料蒐集起來，再依據所蒐集的文本語意資料的相互親和性，加以歸納整理後，明確指認問題所在的圖形。如圖</w:t>
      </w:r>
      <w:r w:rsidRPr="008930A1">
        <w:rPr>
          <w:rFonts w:ascii="標楷體" w:hAnsi="標楷體"/>
          <w:szCs w:val="20"/>
        </w:rPr>
        <w:t>14</w:t>
      </w:r>
      <w:r w:rsidRPr="008930A1">
        <w:rPr>
          <w:rFonts w:ascii="標楷體" w:hAnsi="標楷體" w:hint="eastAsia"/>
          <w:szCs w:val="20"/>
        </w:rPr>
        <w:t>。所謂「親和性」，是指相似、相近或相同性質。</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12" w:name="_Toc16096545"/>
      <w:r w:rsidRPr="008930A1">
        <w:rPr>
          <w:rFonts w:ascii="標楷體" w:hAnsi="標楷體"/>
        </w:rPr>
        <w:t>3.2.2</w:t>
      </w:r>
      <w:r w:rsidRPr="008930A1">
        <w:rPr>
          <w:rFonts w:ascii="標楷體" w:hAnsi="標楷體" w:hint="eastAsia"/>
        </w:rPr>
        <w:t>適用範圍</w:t>
      </w:r>
      <w:bookmarkEnd w:id="212"/>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認知未知</w:t>
      </w:r>
      <w:r w:rsidRPr="00AC737E">
        <w:rPr>
          <w:rFonts w:ascii="標楷體" w:hAnsi="標楷體"/>
          <w:szCs w:val="28"/>
        </w:rPr>
        <w:t>(</w:t>
      </w:r>
      <w:r w:rsidRPr="00AC737E">
        <w:rPr>
          <w:rFonts w:ascii="標楷體" w:hAnsi="標楷體" w:hint="eastAsia"/>
          <w:szCs w:val="28"/>
        </w:rPr>
        <w:t>未來</w:t>
      </w:r>
      <w:r w:rsidRPr="00AC737E">
        <w:rPr>
          <w:rFonts w:ascii="標楷體" w:hAnsi="標楷體"/>
          <w:szCs w:val="28"/>
        </w:rPr>
        <w:t>)</w:t>
      </w:r>
      <w:r w:rsidRPr="00AC737E">
        <w:rPr>
          <w:rFonts w:ascii="標楷體" w:hAnsi="標楷體" w:hint="eastAsia"/>
          <w:szCs w:val="28"/>
        </w:rPr>
        <w:t>事件，例如：營造業如何導入</w:t>
      </w:r>
      <w:r w:rsidRPr="00AC737E">
        <w:rPr>
          <w:rFonts w:ascii="標楷體" w:hAnsi="標楷體"/>
          <w:szCs w:val="28"/>
        </w:rPr>
        <w:t>TQM</w:t>
      </w:r>
      <w:r w:rsidRPr="00AC737E">
        <w:rPr>
          <w:rFonts w:ascii="標楷體" w:hAnsi="標楷體" w:hint="eastAsia"/>
          <w:szCs w:val="28"/>
        </w:rPr>
        <w:t>以爭取金質獎。</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對未知</w:t>
      </w:r>
      <w:r w:rsidRPr="00AC737E">
        <w:rPr>
          <w:rFonts w:ascii="標楷體" w:hAnsi="標楷體"/>
          <w:szCs w:val="28"/>
        </w:rPr>
        <w:t>(</w:t>
      </w:r>
      <w:r w:rsidRPr="00AC737E">
        <w:rPr>
          <w:rFonts w:ascii="標楷體" w:hAnsi="標楷體" w:hint="eastAsia"/>
          <w:szCs w:val="28"/>
        </w:rPr>
        <w:t>未來</w:t>
      </w:r>
      <w:r w:rsidRPr="00AC737E">
        <w:rPr>
          <w:rFonts w:ascii="標楷體" w:hAnsi="標楷體"/>
          <w:szCs w:val="28"/>
        </w:rPr>
        <w:t>)</w:t>
      </w:r>
      <w:r w:rsidRPr="00AC737E">
        <w:rPr>
          <w:rFonts w:ascii="標楷體" w:hAnsi="標楷體" w:hint="eastAsia"/>
          <w:szCs w:val="28"/>
        </w:rPr>
        <w:t>事件建立有整體性的構想。</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針對以往不察的問題，從新的角度評估設法突破現況，再建新體系。</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AC737E">
        <w:rPr>
          <w:rFonts w:ascii="標楷體" w:hAnsi="標楷體" w:hint="eastAsia"/>
          <w:szCs w:val="28"/>
        </w:rPr>
        <w:t>傳達組織理念教育團隊貫徹方針。</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13" w:name="_Toc16096546"/>
      <w:r w:rsidRPr="008930A1">
        <w:rPr>
          <w:rFonts w:ascii="標楷體" w:hAnsi="標楷體"/>
        </w:rPr>
        <w:t>3.2.3</w:t>
      </w:r>
      <w:r w:rsidRPr="008930A1">
        <w:rPr>
          <w:rFonts w:ascii="標楷體" w:hAnsi="標楷體" w:hint="eastAsia"/>
        </w:rPr>
        <w:t>繪製步驟</w:t>
      </w:r>
      <w:bookmarkEnd w:id="213"/>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決定探討的主題，通常是有迫切解決的需要，卻很難解決，而且解決所需時間也較長，倘若問題是可以輕易解決者，則無需使用</w:t>
      </w:r>
      <w:r w:rsidRPr="00AC737E">
        <w:rPr>
          <w:rFonts w:ascii="標楷體" w:hAnsi="標楷體"/>
          <w:szCs w:val="28"/>
        </w:rPr>
        <w:t>KJ</w:t>
      </w:r>
      <w:r w:rsidRPr="00AC737E">
        <w:rPr>
          <w:rFonts w:ascii="標楷體" w:hAnsi="標楷體" w:hint="eastAsia"/>
          <w:szCs w:val="28"/>
        </w:rPr>
        <w:t>法。</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蒐集文字語言資料。</w:t>
      </w:r>
    </w:p>
    <w:p w:rsidR="007E6164" w:rsidRPr="008930A1" w:rsidRDefault="007E6164" w:rsidP="00AC737E">
      <w:pPr>
        <w:pStyle w:val="af3"/>
        <w:numPr>
          <w:ilvl w:val="0"/>
          <w:numId w:val="32"/>
        </w:numPr>
        <w:adjustRightInd w:val="0"/>
        <w:spacing w:line="300" w:lineRule="auto"/>
        <w:ind w:firstLineChars="0" w:hanging="26"/>
        <w:rPr>
          <w:rFonts w:ascii="標楷體"/>
        </w:rPr>
      </w:pPr>
      <w:r w:rsidRPr="008930A1">
        <w:rPr>
          <w:rFonts w:ascii="標楷體" w:hAnsi="標楷體" w:hint="eastAsia"/>
        </w:rPr>
        <w:t>個人思考法</w:t>
      </w:r>
      <w:r>
        <w:rPr>
          <w:rFonts w:ascii="標楷體" w:hAnsi="標楷體" w:hint="eastAsia"/>
        </w:rPr>
        <w:t>：</w:t>
      </w:r>
      <w:r w:rsidRPr="008930A1">
        <w:rPr>
          <w:rFonts w:ascii="標楷體" w:hAnsi="標楷體" w:hint="eastAsia"/>
        </w:rPr>
        <w:t>自我對話省查、實務經驗聯想。</w:t>
      </w:r>
    </w:p>
    <w:p w:rsidR="007E6164" w:rsidRPr="008930A1" w:rsidRDefault="007E6164" w:rsidP="00AC737E">
      <w:pPr>
        <w:pStyle w:val="af3"/>
        <w:numPr>
          <w:ilvl w:val="0"/>
          <w:numId w:val="32"/>
        </w:numPr>
        <w:adjustRightInd w:val="0"/>
        <w:spacing w:line="300" w:lineRule="auto"/>
        <w:ind w:firstLineChars="0" w:hanging="26"/>
        <w:rPr>
          <w:rFonts w:ascii="標楷體"/>
        </w:rPr>
      </w:pPr>
      <w:r w:rsidRPr="008930A1">
        <w:rPr>
          <w:rFonts w:ascii="標楷體" w:hAnsi="標楷體" w:hint="eastAsia"/>
        </w:rPr>
        <w:t>直接蒐集法</w:t>
      </w:r>
      <w:r>
        <w:rPr>
          <w:rFonts w:ascii="標楷體" w:hAnsi="標楷體" w:hint="eastAsia"/>
        </w:rPr>
        <w:t>：</w:t>
      </w:r>
      <w:r w:rsidRPr="008930A1">
        <w:rPr>
          <w:rFonts w:ascii="標楷體" w:hAnsi="標楷體" w:hint="eastAsia"/>
        </w:rPr>
        <w:t>現場直接觀察。</w:t>
      </w:r>
    </w:p>
    <w:p w:rsidR="007E6164" w:rsidRPr="008930A1" w:rsidRDefault="007E6164" w:rsidP="00AC737E">
      <w:pPr>
        <w:pStyle w:val="af3"/>
        <w:numPr>
          <w:ilvl w:val="0"/>
          <w:numId w:val="32"/>
        </w:numPr>
        <w:adjustRightInd w:val="0"/>
        <w:spacing w:line="300" w:lineRule="auto"/>
        <w:ind w:left="1418" w:firstLineChars="0" w:hanging="709"/>
        <w:rPr>
          <w:rFonts w:ascii="標楷體"/>
        </w:rPr>
      </w:pPr>
      <w:r w:rsidRPr="008930A1">
        <w:rPr>
          <w:rFonts w:ascii="標楷體" w:hAnsi="標楷體" w:hint="eastAsia"/>
        </w:rPr>
        <w:t>間接蒐集法</w:t>
      </w:r>
      <w:r>
        <w:rPr>
          <w:rFonts w:ascii="標楷體" w:hAnsi="標楷體" w:hint="eastAsia"/>
        </w:rPr>
        <w:t>：</w:t>
      </w:r>
      <w:r w:rsidRPr="008930A1">
        <w:rPr>
          <w:rFonts w:ascii="標楷體" w:hAnsi="標楷體" w:hint="eastAsia"/>
        </w:rPr>
        <w:t>文獻回顧、訪談相關人員、團隊腦力激盪、小組討論。</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文字語言資料卡片化（</w:t>
      </w:r>
      <w:r w:rsidRPr="00AC737E">
        <w:rPr>
          <w:rFonts w:ascii="標楷體" w:hAnsi="標楷體"/>
          <w:szCs w:val="28"/>
        </w:rPr>
        <w:t>KJ</w:t>
      </w:r>
      <w:r w:rsidRPr="00AC737E">
        <w:rPr>
          <w:rFonts w:ascii="標楷體" w:hAnsi="標楷體" w:hint="eastAsia"/>
          <w:szCs w:val="28"/>
        </w:rPr>
        <w:t>法之核心精神）</w:t>
      </w:r>
      <w:r w:rsidR="00686BEE" w:rsidRPr="00686BEE">
        <w:rPr>
          <w:rFonts w:ascii="標楷體" w:hAnsi="標楷體" w:hint="eastAsia"/>
          <w:color w:val="000000" w:themeColor="text1"/>
          <w:szCs w:val="28"/>
          <w:rPrChange w:id="214" w:author="2101" w:date="2025-07-31T13:55:00Z">
            <w:rPr>
              <w:rFonts w:ascii="標楷體" w:hAnsi="標楷體" w:hint="eastAsia"/>
              <w:szCs w:val="28"/>
            </w:rPr>
          </w:rPrChange>
        </w:rPr>
        <w:t>，</w:t>
      </w:r>
      <w:ins w:id="215" w:author="林耘竹" w:date="2025-06-16T18:20:00Z">
        <w:r w:rsidR="00686BEE" w:rsidRPr="00686BEE">
          <w:rPr>
            <w:rFonts w:ascii="標楷體" w:hAnsi="標楷體" w:hint="eastAsia"/>
            <w:color w:val="000000" w:themeColor="text1"/>
            <w:szCs w:val="28"/>
            <w:rPrChange w:id="216" w:author="2101" w:date="2025-07-31T13:55:00Z">
              <w:rPr>
                <w:rFonts w:ascii="標楷體" w:hAnsi="標楷體" w:hint="eastAsia"/>
                <w:szCs w:val="28"/>
              </w:rPr>
            </w:rPrChange>
          </w:rPr>
          <w:t>應</w:t>
        </w:r>
      </w:ins>
      <w:r w:rsidR="00686BEE" w:rsidRPr="00686BEE">
        <w:rPr>
          <w:rFonts w:ascii="標楷體" w:hAnsi="標楷體" w:hint="eastAsia"/>
          <w:color w:val="000000" w:themeColor="text1"/>
          <w:szCs w:val="28"/>
          <w:rPrChange w:id="217" w:author="2101" w:date="2025-07-31T13:55:00Z">
            <w:rPr>
              <w:rFonts w:ascii="標楷體" w:hAnsi="標楷體" w:hint="eastAsia"/>
              <w:szCs w:val="28"/>
            </w:rPr>
          </w:rPrChange>
        </w:rPr>
        <w:t>將</w:t>
      </w:r>
      <w:ins w:id="218" w:author="林耘竹" w:date="2025-06-16T18:21:00Z">
        <w:r w:rsidR="00686BEE" w:rsidRPr="00686BEE">
          <w:rPr>
            <w:rFonts w:ascii="標楷體" w:hAnsi="標楷體" w:hint="eastAsia"/>
            <w:color w:val="000000" w:themeColor="text1"/>
            <w:szCs w:val="28"/>
            <w:rPrChange w:id="219" w:author="2101" w:date="2025-07-31T13:55:00Z">
              <w:rPr>
                <w:rFonts w:ascii="標楷體" w:hAnsi="標楷體" w:hint="eastAsia"/>
                <w:szCs w:val="28"/>
              </w:rPr>
            </w:rPrChange>
          </w:rPr>
          <w:t>具體的</w:t>
        </w:r>
      </w:ins>
      <w:del w:id="220" w:author="林耘竹" w:date="2025-06-16T18:21:00Z">
        <w:r w:rsidR="00686BEE" w:rsidRPr="00686BEE">
          <w:rPr>
            <w:rFonts w:ascii="標楷體" w:hAnsi="標楷體" w:hint="eastAsia"/>
            <w:color w:val="000000" w:themeColor="text1"/>
            <w:szCs w:val="28"/>
            <w:rPrChange w:id="221" w:author="2101" w:date="2025-07-31T13:55:00Z">
              <w:rPr>
                <w:rFonts w:ascii="標楷體" w:hAnsi="標楷體" w:hint="eastAsia"/>
                <w:szCs w:val="28"/>
              </w:rPr>
            </w:rPrChange>
          </w:rPr>
          <w:delText>文本</w:delText>
        </w:r>
      </w:del>
      <w:r w:rsidR="00686BEE" w:rsidRPr="00686BEE">
        <w:rPr>
          <w:rFonts w:ascii="標楷體" w:hAnsi="標楷體" w:hint="eastAsia"/>
          <w:color w:val="000000" w:themeColor="text1"/>
          <w:szCs w:val="28"/>
          <w:rPrChange w:id="222" w:author="2101" w:date="2025-07-31T13:55:00Z">
            <w:rPr>
              <w:rFonts w:ascii="標楷體" w:hAnsi="標楷體" w:hint="eastAsia"/>
              <w:szCs w:val="28"/>
            </w:rPr>
          </w:rPrChange>
        </w:rPr>
        <w:t>語意資料</w:t>
      </w:r>
      <w:ins w:id="223" w:author="林耘竹" w:date="2025-06-16T18:21:00Z">
        <w:r w:rsidR="00686BEE" w:rsidRPr="00686BEE">
          <w:rPr>
            <w:rFonts w:ascii="標楷體" w:hAnsi="標楷體" w:hint="eastAsia"/>
            <w:color w:val="000000" w:themeColor="text1"/>
            <w:szCs w:val="28"/>
            <w:rPrChange w:id="224" w:author="2101" w:date="2025-07-31T13:55:00Z">
              <w:rPr>
                <w:rFonts w:ascii="標楷體" w:hAnsi="標楷體" w:hint="eastAsia"/>
                <w:szCs w:val="28"/>
              </w:rPr>
            </w:rPrChange>
          </w:rPr>
          <w:t>整理為</w:t>
        </w:r>
      </w:ins>
      <w:del w:id="225" w:author="林耘竹" w:date="2025-06-16T18:21:00Z">
        <w:r w:rsidR="00686BEE" w:rsidRPr="00686BEE">
          <w:rPr>
            <w:rFonts w:ascii="標楷體" w:hAnsi="標楷體" w:hint="eastAsia"/>
            <w:color w:val="000000" w:themeColor="text1"/>
            <w:szCs w:val="28"/>
            <w:rPrChange w:id="226" w:author="2101" w:date="2025-07-31T13:55:00Z">
              <w:rPr>
                <w:rFonts w:ascii="標楷體" w:hAnsi="標楷體" w:hint="eastAsia"/>
                <w:szCs w:val="28"/>
              </w:rPr>
            </w:rPrChange>
          </w:rPr>
          <w:delText>寫成</w:delText>
        </w:r>
      </w:del>
      <w:r w:rsidR="00686BEE" w:rsidRPr="00686BEE">
        <w:rPr>
          <w:rFonts w:ascii="標楷體" w:hAnsi="標楷體" w:hint="eastAsia"/>
          <w:color w:val="000000" w:themeColor="text1"/>
          <w:szCs w:val="28"/>
          <w:rPrChange w:id="227" w:author="2101" w:date="2025-07-31T13:55:00Z">
            <w:rPr>
              <w:rFonts w:ascii="標楷體" w:hAnsi="標楷體" w:hint="eastAsia"/>
              <w:szCs w:val="28"/>
            </w:rPr>
          </w:rPrChange>
        </w:rPr>
        <w:t>簡短</w:t>
      </w:r>
      <w:del w:id="228" w:author="林耘竹" w:date="2025-06-16T18:21:00Z">
        <w:r w:rsidR="00686BEE" w:rsidRPr="00686BEE">
          <w:rPr>
            <w:rFonts w:ascii="標楷體" w:hAnsi="標楷體" w:hint="eastAsia"/>
            <w:color w:val="000000" w:themeColor="text1"/>
            <w:szCs w:val="28"/>
            <w:rPrChange w:id="229" w:author="2101" w:date="2025-07-31T13:55:00Z">
              <w:rPr>
                <w:rFonts w:ascii="標楷體" w:hAnsi="標楷體" w:hint="eastAsia"/>
                <w:szCs w:val="28"/>
              </w:rPr>
            </w:rPrChange>
          </w:rPr>
          <w:delText>而</w:delText>
        </w:r>
      </w:del>
      <w:ins w:id="230" w:author="林耘竹" w:date="2025-06-16T18:21:00Z">
        <w:r w:rsidR="00686BEE" w:rsidRPr="00686BEE">
          <w:rPr>
            <w:rFonts w:ascii="標楷體" w:hAnsi="標楷體" w:hint="eastAsia"/>
            <w:color w:val="000000" w:themeColor="text1"/>
            <w:szCs w:val="28"/>
            <w:rPrChange w:id="231" w:author="2101" w:date="2025-07-31T13:55:00Z">
              <w:rPr>
                <w:rFonts w:ascii="標楷體" w:hAnsi="標楷體" w:hint="eastAsia"/>
                <w:szCs w:val="28"/>
              </w:rPr>
            </w:rPrChange>
          </w:rPr>
          <w:t>且具</w:t>
        </w:r>
      </w:ins>
      <w:del w:id="232" w:author="林耘竹" w:date="2025-06-16T18:22:00Z">
        <w:r w:rsidR="00686BEE" w:rsidRPr="00686BEE">
          <w:rPr>
            <w:rFonts w:ascii="標楷體" w:hAnsi="標楷體" w:hint="eastAsia"/>
            <w:color w:val="000000" w:themeColor="text1"/>
            <w:szCs w:val="28"/>
            <w:rPrChange w:id="233" w:author="2101" w:date="2025-07-31T13:55:00Z">
              <w:rPr>
                <w:rFonts w:ascii="標楷體" w:hAnsi="標楷體" w:hint="eastAsia"/>
                <w:szCs w:val="28"/>
              </w:rPr>
            </w:rPrChange>
          </w:rPr>
          <w:delText>有</w:delText>
        </w:r>
      </w:del>
      <w:r w:rsidR="00686BEE" w:rsidRPr="00686BEE">
        <w:rPr>
          <w:rFonts w:ascii="標楷體" w:hAnsi="標楷體" w:hint="eastAsia"/>
          <w:color w:val="000000" w:themeColor="text1"/>
          <w:szCs w:val="28"/>
          <w:rPrChange w:id="234" w:author="2101" w:date="2025-07-31T13:55:00Z">
            <w:rPr>
              <w:rFonts w:ascii="標楷體" w:hAnsi="標楷體" w:hint="eastAsia"/>
              <w:szCs w:val="28"/>
            </w:rPr>
          </w:rPrChange>
        </w:rPr>
        <w:t>明確意義的句子，</w:t>
      </w:r>
      <w:ins w:id="235" w:author="林耘竹" w:date="2025-06-16T18:22:00Z">
        <w:r w:rsidR="00686BEE" w:rsidRPr="00686BEE">
          <w:rPr>
            <w:rFonts w:ascii="標楷體" w:hAnsi="標楷體" w:hint="eastAsia"/>
            <w:color w:val="000000" w:themeColor="text1"/>
            <w:szCs w:val="28"/>
            <w:rPrChange w:id="236" w:author="2101" w:date="2025-07-31T13:55:00Z">
              <w:rPr>
                <w:rFonts w:ascii="標楷體" w:hAnsi="標楷體" w:hint="eastAsia"/>
                <w:szCs w:val="28"/>
              </w:rPr>
            </w:rPrChange>
          </w:rPr>
          <w:t>書</w:t>
        </w:r>
      </w:ins>
      <w:r w:rsidR="00686BEE" w:rsidRPr="00686BEE">
        <w:rPr>
          <w:rFonts w:ascii="標楷體" w:hAnsi="標楷體" w:hint="eastAsia"/>
          <w:color w:val="000000" w:themeColor="text1"/>
          <w:szCs w:val="28"/>
          <w:rPrChange w:id="237" w:author="2101" w:date="2025-07-31T13:55:00Z">
            <w:rPr>
              <w:rFonts w:ascii="標楷體" w:hAnsi="標楷體" w:hint="eastAsia"/>
              <w:szCs w:val="28"/>
            </w:rPr>
          </w:rPrChange>
        </w:rPr>
        <w:t>寫</w:t>
      </w:r>
      <w:ins w:id="238" w:author="林耘竹" w:date="2025-06-16T18:22:00Z">
        <w:r w:rsidR="00686BEE" w:rsidRPr="00686BEE">
          <w:rPr>
            <w:rFonts w:ascii="標楷體" w:hAnsi="標楷體" w:hint="eastAsia"/>
            <w:color w:val="000000" w:themeColor="text1"/>
            <w:szCs w:val="28"/>
            <w:rPrChange w:id="239" w:author="2101" w:date="2025-07-31T13:55:00Z">
              <w:rPr>
                <w:rFonts w:ascii="標楷體" w:hAnsi="標楷體" w:hint="eastAsia"/>
                <w:szCs w:val="28"/>
              </w:rPr>
            </w:rPrChange>
          </w:rPr>
          <w:t>於</w:t>
        </w:r>
      </w:ins>
      <w:del w:id="240" w:author="林耘竹" w:date="2025-06-16T18:22:00Z">
        <w:r w:rsidR="00686BEE" w:rsidRPr="00686BEE">
          <w:rPr>
            <w:rFonts w:ascii="標楷體" w:hAnsi="標楷體" w:hint="eastAsia"/>
            <w:color w:val="000000" w:themeColor="text1"/>
            <w:szCs w:val="28"/>
            <w:rPrChange w:id="241" w:author="2101" w:date="2025-07-31T13:55:00Z">
              <w:rPr>
                <w:rFonts w:ascii="標楷體" w:hAnsi="標楷體" w:hint="eastAsia"/>
                <w:szCs w:val="28"/>
              </w:rPr>
            </w:rPrChange>
          </w:rPr>
          <w:delText>在</w:delText>
        </w:r>
      </w:del>
      <w:r w:rsidR="00686BEE" w:rsidRPr="00686BEE">
        <w:rPr>
          <w:rFonts w:ascii="標楷體" w:hAnsi="標楷體" w:hint="eastAsia"/>
          <w:color w:val="000000" w:themeColor="text1"/>
          <w:szCs w:val="28"/>
          <w:rPrChange w:id="242" w:author="2101" w:date="2025-07-31T13:55:00Z">
            <w:rPr>
              <w:rFonts w:ascii="標楷體" w:hAnsi="標楷體" w:hint="eastAsia"/>
              <w:szCs w:val="28"/>
            </w:rPr>
          </w:rPrChange>
        </w:rPr>
        <w:t>卡片</w:t>
      </w:r>
      <w:del w:id="243" w:author="林耘竹" w:date="2025-06-16T18:22:00Z">
        <w:r w:rsidR="00686BEE" w:rsidRPr="00686BEE">
          <w:rPr>
            <w:rFonts w:ascii="標楷體" w:hAnsi="標楷體" w:hint="eastAsia"/>
            <w:color w:val="000000" w:themeColor="text1"/>
            <w:szCs w:val="28"/>
            <w:rPrChange w:id="244" w:author="2101" w:date="2025-07-31T13:55:00Z">
              <w:rPr>
                <w:rFonts w:ascii="標楷體" w:hAnsi="標楷體" w:hint="eastAsia"/>
                <w:szCs w:val="28"/>
              </w:rPr>
            </w:rPrChange>
          </w:rPr>
          <w:delText>上</w:delText>
        </w:r>
      </w:del>
      <w:r w:rsidR="00686BEE" w:rsidRPr="00686BEE">
        <w:rPr>
          <w:rFonts w:ascii="標楷體" w:hAnsi="標楷體" w:hint="eastAsia"/>
          <w:color w:val="000000" w:themeColor="text1"/>
          <w:szCs w:val="28"/>
          <w:rPrChange w:id="245" w:author="2101" w:date="2025-07-31T13:55:00Z">
            <w:rPr>
              <w:rFonts w:ascii="標楷體" w:hAnsi="標楷體" w:hint="eastAsia"/>
              <w:szCs w:val="28"/>
            </w:rPr>
          </w:rPrChange>
        </w:rPr>
        <w:t>（</w:t>
      </w:r>
      <w:ins w:id="246" w:author="林耘竹" w:date="2025-06-16T18:20:00Z">
        <w:r w:rsidR="00686BEE" w:rsidRPr="00686BEE">
          <w:rPr>
            <w:rFonts w:ascii="標楷體" w:hAnsi="標楷體" w:hint="eastAsia"/>
            <w:color w:val="000000" w:themeColor="text1"/>
            <w:szCs w:val="28"/>
            <w:rPrChange w:id="247" w:author="2101" w:date="2025-07-31T13:55:00Z">
              <w:rPr>
                <w:rFonts w:ascii="標楷體" w:hAnsi="標楷體" w:hint="eastAsia"/>
                <w:szCs w:val="28"/>
              </w:rPr>
            </w:rPrChange>
          </w:rPr>
          <w:t>如</w:t>
        </w:r>
      </w:ins>
      <w:del w:id="248" w:author="林耘竹" w:date="2025-06-16T18:20:00Z">
        <w:r w:rsidR="00686BEE" w:rsidRPr="00686BEE">
          <w:rPr>
            <w:rFonts w:ascii="標楷體" w:hAnsi="標楷體" w:hint="eastAsia"/>
            <w:color w:val="000000" w:themeColor="text1"/>
            <w:szCs w:val="28"/>
            <w:rPrChange w:id="249" w:author="2101" w:date="2025-07-31T13:55:00Z">
              <w:rPr>
                <w:rFonts w:ascii="標楷體" w:hAnsi="標楷體" w:hint="eastAsia"/>
                <w:szCs w:val="28"/>
              </w:rPr>
            </w:rPrChange>
          </w:rPr>
          <w:delText>一般使用</w:delText>
        </w:r>
      </w:del>
      <w:r w:rsidR="00686BEE" w:rsidRPr="00686BEE">
        <w:rPr>
          <w:rFonts w:ascii="標楷體" w:hAnsi="標楷體" w:hint="eastAsia"/>
          <w:color w:val="000000" w:themeColor="text1"/>
          <w:szCs w:val="28"/>
          <w:rPrChange w:id="250" w:author="2101" w:date="2025-07-31T13:55:00Z">
            <w:rPr>
              <w:rFonts w:ascii="標楷體" w:hAnsi="標楷體" w:hint="eastAsia"/>
              <w:szCs w:val="28"/>
            </w:rPr>
          </w:rPrChange>
        </w:rPr>
        <w:t>便利貼）</w:t>
      </w:r>
      <w:ins w:id="251" w:author="林耘竹" w:date="2025-06-16T18:22:00Z">
        <w:r w:rsidR="00686BEE" w:rsidRPr="00686BEE">
          <w:rPr>
            <w:rFonts w:ascii="標楷體" w:hAnsi="標楷體" w:hint="eastAsia"/>
            <w:color w:val="000000" w:themeColor="text1"/>
            <w:szCs w:val="28"/>
            <w:rPrChange w:id="252" w:author="2101" w:date="2025-07-31T13:55:00Z">
              <w:rPr>
                <w:rFonts w:ascii="標楷體" w:hAnsi="標楷體" w:hint="eastAsia"/>
                <w:szCs w:val="28"/>
              </w:rPr>
            </w:rPrChange>
          </w:rPr>
          <w:t>上</w:t>
        </w:r>
      </w:ins>
      <w:r w:rsidR="00686BEE" w:rsidRPr="00686BEE">
        <w:rPr>
          <w:rFonts w:ascii="標楷體" w:hAnsi="標楷體" w:hint="eastAsia"/>
          <w:color w:val="000000" w:themeColor="text1"/>
          <w:szCs w:val="28"/>
          <w:rPrChange w:id="253" w:author="2101" w:date="2025-07-31T13:55:00Z">
            <w:rPr>
              <w:rFonts w:ascii="標楷體" w:hAnsi="標楷體" w:hint="eastAsia"/>
              <w:szCs w:val="28"/>
            </w:rPr>
          </w:rPrChange>
        </w:rPr>
        <w:t>，</w:t>
      </w:r>
      <w:ins w:id="254" w:author="林耘竹" w:date="2025-06-16T18:22:00Z">
        <w:r w:rsidR="00686BEE" w:rsidRPr="00686BEE">
          <w:rPr>
            <w:rFonts w:ascii="標楷體" w:hAnsi="標楷體" w:hint="eastAsia"/>
            <w:color w:val="000000" w:themeColor="text1"/>
            <w:szCs w:val="28"/>
            <w:rPrChange w:id="255" w:author="2101" w:date="2025-07-31T13:55:00Z">
              <w:rPr>
                <w:rFonts w:ascii="標楷體" w:hAnsi="標楷體" w:hint="eastAsia"/>
                <w:szCs w:val="28"/>
              </w:rPr>
            </w:rPrChange>
          </w:rPr>
          <w:t>避免使</w:t>
        </w:r>
      </w:ins>
      <w:del w:id="256" w:author="林耘竹" w:date="2025-06-16T18:23:00Z">
        <w:r w:rsidR="00686BEE" w:rsidRPr="00686BEE">
          <w:rPr>
            <w:rFonts w:ascii="標楷體" w:hAnsi="標楷體" w:hint="eastAsia"/>
            <w:color w:val="000000" w:themeColor="text1"/>
            <w:szCs w:val="28"/>
            <w:rPrChange w:id="257" w:author="2101" w:date="2025-07-31T13:55:00Z">
              <w:rPr>
                <w:rFonts w:ascii="標楷體" w:hAnsi="標楷體" w:hint="eastAsia"/>
                <w:szCs w:val="28"/>
              </w:rPr>
            </w:rPrChange>
          </w:rPr>
          <w:delText>勿</w:delText>
        </w:r>
      </w:del>
      <w:r w:rsidR="00686BEE" w:rsidRPr="00686BEE">
        <w:rPr>
          <w:rFonts w:ascii="標楷體" w:hAnsi="標楷體" w:hint="eastAsia"/>
          <w:color w:val="000000" w:themeColor="text1"/>
          <w:szCs w:val="28"/>
          <w:rPrChange w:id="258" w:author="2101" w:date="2025-07-31T13:55:00Z">
            <w:rPr>
              <w:rFonts w:ascii="標楷體" w:hAnsi="標楷體" w:hint="eastAsia"/>
              <w:szCs w:val="28"/>
            </w:rPr>
          </w:rPrChange>
        </w:rPr>
        <w:t>用抽象</w:t>
      </w:r>
      <w:ins w:id="259" w:author="林耘竹" w:date="2025-06-16T18:23:00Z">
        <w:r w:rsidR="00686BEE" w:rsidRPr="00686BEE">
          <w:rPr>
            <w:rFonts w:ascii="標楷體" w:hAnsi="標楷體" w:hint="eastAsia"/>
            <w:color w:val="000000" w:themeColor="text1"/>
            <w:szCs w:val="28"/>
            <w:rPrChange w:id="260" w:author="2101" w:date="2025-07-31T13:55:00Z">
              <w:rPr>
                <w:rFonts w:ascii="標楷體" w:hAnsi="標楷體" w:hint="eastAsia"/>
                <w:szCs w:val="28"/>
              </w:rPr>
            </w:rPrChange>
          </w:rPr>
          <w:t>語詞</w:t>
        </w:r>
      </w:ins>
      <w:del w:id="261" w:author="林耘竹" w:date="2025-06-16T18:23:00Z">
        <w:r w:rsidRPr="00AC737E" w:rsidDel="007C28C6">
          <w:rPr>
            <w:rFonts w:ascii="標楷體" w:hAnsi="標楷體" w:hint="eastAsia"/>
            <w:szCs w:val="28"/>
          </w:rPr>
          <w:delText>字眼</w:delText>
        </w:r>
      </w:del>
      <w:r w:rsidRPr="00AC737E">
        <w:rPr>
          <w:rFonts w:ascii="標楷體" w:hAnsi="標楷體" w:hint="eastAsia"/>
          <w:szCs w:val="28"/>
        </w:rPr>
        <w:t>。</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AC737E">
        <w:rPr>
          <w:rFonts w:ascii="標楷體" w:hAnsi="標楷體" w:hint="eastAsia"/>
          <w:szCs w:val="28"/>
        </w:rPr>
        <w:t>小組共同反覆閱讀卡片，不先入為主依自然親近感將內容相似、相近、相同的卡片湊在一起，原則上一堆不超過三張。如果無法親和者可成單張卡，毋庸強制親和成堆。</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lastRenderedPageBreak/>
        <w:t>5.</w:t>
      </w:r>
      <w:r w:rsidRPr="00AC737E">
        <w:rPr>
          <w:rFonts w:ascii="標楷體" w:hAnsi="標楷體" w:hint="eastAsia"/>
          <w:szCs w:val="28"/>
        </w:rPr>
        <w:t>在每一堆卡片上加上一張親和卡</w:t>
      </w:r>
      <w:r w:rsidRPr="00AC737E">
        <w:rPr>
          <w:rFonts w:ascii="標楷體" w:hAnsi="標楷體"/>
          <w:szCs w:val="28"/>
        </w:rPr>
        <w:t>(</w:t>
      </w:r>
      <w:r w:rsidRPr="00AC737E">
        <w:rPr>
          <w:rFonts w:ascii="標楷體" w:hAnsi="標楷體" w:hint="eastAsia"/>
          <w:szCs w:val="28"/>
        </w:rPr>
        <w:t>代表卡</w:t>
      </w:r>
      <w:r w:rsidRPr="00AC737E">
        <w:rPr>
          <w:rFonts w:ascii="標楷體" w:hAnsi="標楷體"/>
          <w:szCs w:val="28"/>
        </w:rPr>
        <w:t>)</w:t>
      </w:r>
      <w:r w:rsidRPr="00AC737E">
        <w:rPr>
          <w:rFonts w:ascii="標楷體" w:hAnsi="標楷體" w:hint="eastAsia"/>
          <w:szCs w:val="28"/>
        </w:rPr>
        <w:t>，卡片上寫出代表卡片堆原有風味的字句，寫法簡明具體扼要。</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AC737E">
        <w:rPr>
          <w:rFonts w:ascii="標楷體" w:hAnsi="標楷體" w:hint="eastAsia"/>
          <w:szCs w:val="28"/>
        </w:rPr>
        <w:t>然後重新閱讀各堆卡片上的親和卡，進行第二次親和。重複此一親和步驟，直到無法再親和為止。此時卡片堆原則上不超過五堆。</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7.</w:t>
      </w:r>
      <w:r w:rsidRPr="00AC737E">
        <w:rPr>
          <w:rFonts w:ascii="標楷體" w:hAnsi="標楷體" w:hint="eastAsia"/>
          <w:szCs w:val="28"/>
        </w:rPr>
        <w:t>按親和的逆向順序，攤開全部卡片，將卡片作結構性的排列（類似大集合、中集合、小集合</w:t>
      </w:r>
      <w:r w:rsidRPr="00AC737E">
        <w:rPr>
          <w:rFonts w:ascii="標楷體" w:hint="eastAsia"/>
          <w:szCs w:val="28"/>
        </w:rPr>
        <w:t>…</w:t>
      </w:r>
      <w:r w:rsidRPr="00AC737E">
        <w:rPr>
          <w:rFonts w:ascii="標楷體" w:hAnsi="標楷體" w:hint="eastAsia"/>
          <w:szCs w:val="28"/>
        </w:rPr>
        <w:t>），顯示相互間的關係。</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8.</w:t>
      </w:r>
      <w:r w:rsidRPr="00AC737E">
        <w:rPr>
          <w:rFonts w:ascii="標楷體" w:hAnsi="標楷體" w:hint="eastAsia"/>
          <w:szCs w:val="28"/>
        </w:rPr>
        <w:t>將擁有共同親和卡的卡片堆用圓圈圈起，卡片之間的關係用線條連接。關係種類有：有關聯（單線）、有因果關係（單向箭線）、互為因果關係（雙向箭線）、互為對立關係等。</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9.</w:t>
      </w:r>
      <w:r w:rsidRPr="00AC737E">
        <w:rPr>
          <w:rFonts w:ascii="標楷體" w:hAnsi="標楷體" w:hint="eastAsia"/>
          <w:szCs w:val="28"/>
        </w:rPr>
        <w:t>解讀繪成的圖形。</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10.</w:t>
      </w:r>
      <w:r w:rsidRPr="00AC737E">
        <w:rPr>
          <w:rFonts w:ascii="標楷體" w:hAnsi="標楷體" w:hint="eastAsia"/>
          <w:szCs w:val="28"/>
        </w:rPr>
        <w:t>寫成書面報告，供他人參考。</w: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rPr>
        <w:br w:type="page"/>
      </w:r>
    </w:p>
    <w:p w:rsidR="007E6164" w:rsidRPr="008930A1" w:rsidRDefault="00686BEE" w:rsidP="008930A1">
      <w:pPr>
        <w:pStyle w:val="af3"/>
        <w:adjustRightInd w:val="0"/>
        <w:spacing w:line="300" w:lineRule="auto"/>
        <w:ind w:left="0" w:firstLineChars="0" w:firstLine="0"/>
        <w:jc w:val="center"/>
        <w:rPr>
          <w:rFonts w:ascii="標楷體"/>
        </w:rPr>
      </w:pPr>
      <w:r w:rsidRPr="00686BEE">
        <w:rPr>
          <w:noProof/>
        </w:rPr>
        <w:pict>
          <v:group id="_x0000_s2501" alt="" style="position:absolute;left:0;text-align:left;margin-left:24pt;margin-top:1pt;width:414pt;height:603pt;z-index:33" coordorigin="1080,180" coordsize="10080,16380">
            <v:group id="_x0000_s2502" alt="" style="position:absolute;left:1440;top:900;width:2700;height:4323" coordorigin="1440,900" coordsize="2700,4323">
              <v:shapetype id="_x0000_t109" coordsize="21600,21600" o:spt="109" path="m,l,21600r21600,l21600,xe">
                <v:stroke joinstyle="miter"/>
                <v:path gradientshapeok="t" o:connecttype="rect"/>
              </v:shapetype>
              <v:shape id="_x0000_s2503" type="#_x0000_t109" style="position:absolute;left:1620;top:900;width:2340;height:543" strokeweight="1.5pt">
                <v:textbox style="mso-next-textbox:#_x0000_s2503" inset=",.3mm,,.3mm">
                  <w:txbxContent>
                    <w:p w:rsidR="0026341F" w:rsidRDefault="0026341F">
                      <w:pPr>
                        <w:jc w:val="center"/>
                        <w:rPr>
                          <w:sz w:val="20"/>
                        </w:rPr>
                      </w:pPr>
                      <w:r>
                        <w:rPr>
                          <w:rFonts w:hint="eastAsia"/>
                          <w:sz w:val="20"/>
                        </w:rPr>
                        <w:t>混凝土強度不均</w:t>
                      </w:r>
                    </w:p>
                  </w:txbxContent>
                </v:textbox>
              </v:shape>
              <v:shape id="_x0000_s2504" type="#_x0000_t109" style="position:absolute;left:1620;top:1623;width:2340;height:543">
                <v:textbox style="mso-next-textbox:#_x0000_s2504" inset=",.3mm,,.3mm">
                  <w:txbxContent>
                    <w:p w:rsidR="0026341F" w:rsidRDefault="0026341F">
                      <w:pPr>
                        <w:jc w:val="center"/>
                        <w:rPr>
                          <w:sz w:val="20"/>
                        </w:rPr>
                      </w:pPr>
                      <w:r>
                        <w:rPr>
                          <w:rFonts w:hint="eastAsia"/>
                          <w:sz w:val="20"/>
                        </w:rPr>
                        <w:t>骨材分離</w:t>
                      </w:r>
                    </w:p>
                    <w:p w:rsidR="0026341F" w:rsidRDefault="0026341F">
                      <w:pPr>
                        <w:jc w:val="center"/>
                      </w:pPr>
                    </w:p>
                    <w:p w:rsidR="0026341F" w:rsidRDefault="0026341F">
                      <w:pPr>
                        <w:jc w:val="center"/>
                      </w:pPr>
                    </w:p>
                  </w:txbxContent>
                </v:textbox>
              </v:shape>
              <v:shape id="_x0000_s2505" type="#_x0000_t109" style="position:absolute;left:1620;top:2343;width:2340;height:543">
                <v:textbox style="mso-next-textbox:#_x0000_s2505" inset=",.3mm,,.3mm">
                  <w:txbxContent>
                    <w:p w:rsidR="0026341F" w:rsidRDefault="0026341F">
                      <w:pPr>
                        <w:jc w:val="center"/>
                        <w:rPr>
                          <w:sz w:val="20"/>
                        </w:rPr>
                      </w:pPr>
                      <w:r>
                        <w:rPr>
                          <w:rFonts w:hint="eastAsia"/>
                          <w:sz w:val="20"/>
                        </w:rPr>
                        <w:t>施工時隨意加水</w:t>
                      </w:r>
                    </w:p>
                  </w:txbxContent>
                </v:textbox>
              </v:shape>
              <v:shape id="_x0000_s2506" type="#_x0000_t109" style="position:absolute;left:1620;top:3063;width:2340;height:543">
                <v:textbox style="mso-next-textbox:#_x0000_s2506" inset=",.3mm,,.3mm">
                  <w:txbxContent>
                    <w:p w:rsidR="0026341F" w:rsidRDefault="0026341F">
                      <w:pPr>
                        <w:jc w:val="center"/>
                        <w:rPr>
                          <w:sz w:val="20"/>
                        </w:rPr>
                      </w:pPr>
                      <w:r>
                        <w:rPr>
                          <w:rFonts w:hint="eastAsia"/>
                          <w:sz w:val="20"/>
                        </w:rPr>
                        <w:t>水泥成分不佳</w:t>
                      </w:r>
                    </w:p>
                  </w:txbxContent>
                </v:textbox>
              </v:shape>
              <v:shape id="_x0000_s2507" type="#_x0000_t109" style="position:absolute;left:1620;top:3780;width:2340;height:543">
                <v:textbox style="mso-next-textbox:#_x0000_s2507" inset=",.3mm,,.3mm">
                  <w:txbxContent>
                    <w:p w:rsidR="0026341F" w:rsidRDefault="0026341F">
                      <w:pPr>
                        <w:jc w:val="center"/>
                        <w:rPr>
                          <w:sz w:val="20"/>
                        </w:rPr>
                      </w:pPr>
                      <w:proofErr w:type="gramStart"/>
                      <w:r>
                        <w:rPr>
                          <w:rFonts w:hint="eastAsia"/>
                          <w:sz w:val="20"/>
                        </w:rPr>
                        <w:t>水灰比</w:t>
                      </w:r>
                      <w:proofErr w:type="gramEnd"/>
                      <w:r>
                        <w:rPr>
                          <w:rFonts w:hint="eastAsia"/>
                          <w:sz w:val="20"/>
                        </w:rPr>
                        <w:t>不良</w:t>
                      </w:r>
                    </w:p>
                  </w:txbxContent>
                </v:textbox>
              </v:shape>
              <v:shape id="_x0000_s2508" type="#_x0000_t109" style="position:absolute;left:1620;top:4503;width:2340;height:543">
                <v:textbox style="mso-next-textbox:#_x0000_s2508" inset=",.3mm,,.3mm">
                  <w:txbxContent>
                    <w:p w:rsidR="0026341F" w:rsidRDefault="0026341F">
                      <w:pPr>
                        <w:jc w:val="center"/>
                        <w:rPr>
                          <w:sz w:val="20"/>
                        </w:rPr>
                      </w:pPr>
                      <w:r>
                        <w:rPr>
                          <w:rFonts w:hint="eastAsia"/>
                          <w:sz w:val="20"/>
                        </w:rPr>
                        <w:t>添加劑不良</w:t>
                      </w:r>
                    </w:p>
                    <w:p w:rsidR="0026341F" w:rsidRDefault="0026341F">
                      <w:pPr>
                        <w:jc w:val="center"/>
                      </w:pPr>
                    </w:p>
                  </w:txbxContent>
                </v:textbox>
              </v:shape>
              <v:line id="_x0000_s2509" style="position:absolute;flip:x" from="1440,1083" to="1620,1083" strokeweight="1.5pt"/>
              <v:line id="_x0000_s2510" style="position:absolute" from="1440,1083" to="1440,5223" strokeweight="1.5pt"/>
              <v:line id="_x0000_s2511" style="position:absolute" from="1440,5223" to="4140,5223" strokeweight="1.5pt"/>
              <v:line id="_x0000_s2512" style="position:absolute;flip:y" from="4140,1083" to="4140,5223" strokeweight="1.5pt"/>
              <v:line id="_x0000_s2513" style="position:absolute;flip:x" from="3960,1083" to="4140,1083" strokeweight="1.5pt"/>
            </v:group>
            <v:group id="_x0000_s2514" alt="" style="position:absolute;left:1440;top:5400;width:2700;height:2160" coordorigin="1440,5400" coordsize="2700,2160">
              <v:shape id="_x0000_s2515" type="#_x0000_t109" style="position:absolute;left:1620;top:5400;width:2340;height:543" strokeweight="1.5pt">
                <v:textbox style="mso-next-textbox:#_x0000_s2515" inset=",.3mm,,.3mm">
                  <w:txbxContent>
                    <w:p w:rsidR="0026341F" w:rsidRDefault="0026341F">
                      <w:pPr>
                        <w:jc w:val="center"/>
                        <w:rPr>
                          <w:sz w:val="20"/>
                        </w:rPr>
                      </w:pPr>
                      <w:r>
                        <w:rPr>
                          <w:rFonts w:hint="eastAsia"/>
                          <w:sz w:val="20"/>
                        </w:rPr>
                        <w:t>攪拌時間太長</w:t>
                      </w:r>
                    </w:p>
                    <w:p w:rsidR="0026341F" w:rsidRDefault="0026341F">
                      <w:pPr>
                        <w:jc w:val="center"/>
                      </w:pPr>
                    </w:p>
                  </w:txbxContent>
                </v:textbox>
              </v:shape>
              <v:shape id="_x0000_s2516" type="#_x0000_t109" style="position:absolute;left:1620;top:6120;width:2340;height:543">
                <v:textbox style="mso-next-textbox:#_x0000_s2516" inset=",.3mm,,.3mm">
                  <w:txbxContent>
                    <w:p w:rsidR="0026341F" w:rsidRDefault="0026341F">
                      <w:pPr>
                        <w:jc w:val="center"/>
                        <w:rPr>
                          <w:sz w:val="20"/>
                        </w:rPr>
                      </w:pPr>
                      <w:r>
                        <w:rPr>
                          <w:rFonts w:hint="eastAsia"/>
                          <w:sz w:val="20"/>
                        </w:rPr>
                        <w:t>運輸距離太遠</w:t>
                      </w:r>
                    </w:p>
                  </w:txbxContent>
                </v:textbox>
              </v:shape>
              <v:shape id="_x0000_s2517" type="#_x0000_t109" style="position:absolute;left:1620;top:6840;width:2340;height:543">
                <v:textbox style="mso-next-textbox:#_x0000_s2517" inset=",.3mm,,.3mm">
                  <w:txbxContent>
                    <w:p w:rsidR="0026341F" w:rsidRDefault="0026341F">
                      <w:pPr>
                        <w:jc w:val="center"/>
                        <w:rPr>
                          <w:sz w:val="20"/>
                        </w:rPr>
                      </w:pPr>
                      <w:r>
                        <w:rPr>
                          <w:rFonts w:hint="eastAsia"/>
                          <w:sz w:val="20"/>
                        </w:rPr>
                        <w:t>現場停頓中輟</w:t>
                      </w:r>
                    </w:p>
                  </w:txbxContent>
                </v:textbox>
              </v:shape>
              <v:line id="_x0000_s2518" style="position:absolute;flip:x" from="1440,5580" to="1620,5580" strokeweight="1.5pt"/>
              <v:line id="_x0000_s2519" style="position:absolute" from="1440,5580" to="1440,7560" strokeweight="1.5pt"/>
              <v:line id="_x0000_s2520" style="position:absolute" from="1440,7560" to="4140,7560" strokeweight="1.5pt"/>
              <v:line id="_x0000_s2521" style="position:absolute;flip:y" from="4140,5580" to="4140,7560" strokeweight="1.5pt"/>
              <v:line id="_x0000_s2522" style="position:absolute;flip:x" from="3960,5580" to="4140,5580" strokeweight="1.5pt"/>
            </v:group>
            <v:group id="_x0000_s2523" alt="" style="position:absolute;left:1260;top:7380;width:6300;height:3783" coordorigin="1260,7380" coordsize="6300,3783">
              <v:shape id="_x0000_s2524" type="#_x0000_t109" style="position:absolute;left:5040;top:7380;width:2340;height:543">
                <v:textbox style="mso-next-textbox:#_x0000_s2524" inset=",.3mm,,.3mm">
                  <w:txbxContent>
                    <w:p w:rsidR="0026341F" w:rsidRDefault="0026341F">
                      <w:pPr>
                        <w:jc w:val="center"/>
                        <w:rPr>
                          <w:sz w:val="20"/>
                        </w:rPr>
                      </w:pPr>
                      <w:proofErr w:type="gramStart"/>
                      <w:r>
                        <w:rPr>
                          <w:rFonts w:hint="eastAsia"/>
                          <w:sz w:val="20"/>
                        </w:rPr>
                        <w:t>冷縫問題</w:t>
                      </w:r>
                      <w:proofErr w:type="gramEnd"/>
                    </w:p>
                    <w:p w:rsidR="0026341F" w:rsidRDefault="0026341F">
                      <w:pPr>
                        <w:jc w:val="center"/>
                      </w:pPr>
                    </w:p>
                  </w:txbxContent>
                </v:textbox>
              </v:shape>
              <v:shape id="_x0000_s2525" type="#_x0000_t109" style="position:absolute;left:5040;top:8100;width:2340;height:543">
                <v:textbox style="mso-next-textbox:#_x0000_s2525" inset=",.3mm,,.3mm">
                  <w:txbxContent>
                    <w:p w:rsidR="0026341F" w:rsidRDefault="0026341F">
                      <w:pPr>
                        <w:jc w:val="center"/>
                        <w:rPr>
                          <w:sz w:val="20"/>
                        </w:rPr>
                      </w:pPr>
                      <w:proofErr w:type="gramStart"/>
                      <w:r>
                        <w:rPr>
                          <w:rFonts w:hint="eastAsia"/>
                          <w:sz w:val="20"/>
                        </w:rPr>
                        <w:t>幫浦車故障</w:t>
                      </w:r>
                      <w:proofErr w:type="gramEnd"/>
                    </w:p>
                  </w:txbxContent>
                </v:textbox>
              </v:shape>
              <v:shape id="_x0000_s2526" type="#_x0000_t109" style="position:absolute;left:5040;top:9543;width:2340;height:543">
                <v:textbox style="mso-next-textbox:#_x0000_s2526" inset=",.3mm,,.3mm">
                  <w:txbxContent>
                    <w:p w:rsidR="0026341F" w:rsidRDefault="0026341F">
                      <w:pPr>
                        <w:jc w:val="center"/>
                        <w:rPr>
                          <w:sz w:val="20"/>
                        </w:rPr>
                      </w:pPr>
                      <w:r>
                        <w:rPr>
                          <w:rFonts w:hint="eastAsia"/>
                          <w:sz w:val="20"/>
                        </w:rPr>
                        <w:t>人手不足</w:t>
                      </w:r>
                    </w:p>
                  </w:txbxContent>
                </v:textbox>
              </v:shape>
              <v:shape id="_x0000_s2527" type="#_x0000_t109" style="position:absolute;left:5040;top:10260;width:2340;height:543">
                <v:textbox style="mso-next-textbox:#_x0000_s2527" inset=",.3mm,,.3mm">
                  <w:txbxContent>
                    <w:p w:rsidR="0026341F" w:rsidRDefault="0026341F">
                      <w:pPr>
                        <w:jc w:val="center"/>
                        <w:rPr>
                          <w:sz w:val="20"/>
                        </w:rPr>
                      </w:pPr>
                      <w:r>
                        <w:rPr>
                          <w:rFonts w:hint="eastAsia"/>
                          <w:sz w:val="20"/>
                        </w:rPr>
                        <w:t>塞管</w:t>
                      </w:r>
                    </w:p>
                    <w:p w:rsidR="0026341F" w:rsidRDefault="0026341F">
                      <w:pPr>
                        <w:jc w:val="center"/>
                      </w:pPr>
                    </w:p>
                  </w:txbxContent>
                </v:textbox>
              </v:shape>
              <v:shape id="_x0000_s2528" type="#_x0000_t109" style="position:absolute;left:5040;top:8823;width:2340;height:543">
                <v:textbox style="mso-next-textbox:#_x0000_s2528" inset=",.3mm,,.3mm">
                  <w:txbxContent>
                    <w:p w:rsidR="0026341F" w:rsidRDefault="0026341F">
                      <w:pPr>
                        <w:jc w:val="center"/>
                        <w:rPr>
                          <w:sz w:val="20"/>
                        </w:rPr>
                      </w:pPr>
                      <w:r>
                        <w:rPr>
                          <w:rFonts w:hint="eastAsia"/>
                          <w:sz w:val="20"/>
                        </w:rPr>
                        <w:t>澆築計畫不良</w:t>
                      </w:r>
                    </w:p>
                  </w:txbxContent>
                </v:textbox>
              </v:shape>
              <v:group id="_x0000_s2529" alt="" style="position:absolute;left:1440;top:8103;width:2700;height:2880" coordorigin="1440,8103" coordsize="2700,2880">
                <v:shape id="_x0000_s2530" type="#_x0000_t109" style="position:absolute;left:1620;top:8103;width:2340;height:543" strokeweight="1.5pt">
                  <v:textbox style="mso-next-textbox:#_x0000_s2530" inset=",.3mm,,.3mm">
                    <w:txbxContent>
                      <w:p w:rsidR="0026341F" w:rsidRDefault="0026341F">
                        <w:pPr>
                          <w:jc w:val="center"/>
                          <w:rPr>
                            <w:sz w:val="20"/>
                          </w:rPr>
                        </w:pPr>
                        <w:proofErr w:type="gramStart"/>
                        <w:r>
                          <w:rPr>
                            <w:rFonts w:hint="eastAsia"/>
                            <w:sz w:val="20"/>
                          </w:rPr>
                          <w:t>預拌場出車</w:t>
                        </w:r>
                        <w:proofErr w:type="gramEnd"/>
                        <w:r>
                          <w:rPr>
                            <w:rFonts w:hint="eastAsia"/>
                            <w:sz w:val="20"/>
                          </w:rPr>
                          <w:t>不順</w:t>
                        </w:r>
                      </w:p>
                      <w:p w:rsidR="0026341F" w:rsidRDefault="0026341F">
                        <w:pPr>
                          <w:jc w:val="center"/>
                        </w:pPr>
                      </w:p>
                    </w:txbxContent>
                  </v:textbox>
                </v:shape>
                <v:shape id="_x0000_s2531" type="#_x0000_t109" style="position:absolute;left:1620;top:8823;width:2340;height:543">
                  <v:textbox style="mso-next-textbox:#_x0000_s2531" inset=",.3mm,,.3mm">
                    <w:txbxContent>
                      <w:p w:rsidR="0026341F" w:rsidRDefault="0026341F">
                        <w:pPr>
                          <w:jc w:val="center"/>
                          <w:rPr>
                            <w:sz w:val="20"/>
                          </w:rPr>
                        </w:pPr>
                        <w:r>
                          <w:rPr>
                            <w:rFonts w:hint="eastAsia"/>
                            <w:sz w:val="20"/>
                          </w:rPr>
                          <w:t>原料不足</w:t>
                        </w:r>
                      </w:p>
                    </w:txbxContent>
                  </v:textbox>
                </v:shape>
                <v:shape id="_x0000_s2532" type="#_x0000_t109" style="position:absolute;left:1620;top:9546;width:2340;height:543">
                  <v:textbox style="mso-next-textbox:#_x0000_s2532" inset=",.3mm,,.3mm">
                    <w:txbxContent>
                      <w:p w:rsidR="0026341F" w:rsidRDefault="0026341F">
                        <w:pPr>
                          <w:jc w:val="center"/>
                          <w:rPr>
                            <w:sz w:val="20"/>
                          </w:rPr>
                        </w:pPr>
                        <w:r>
                          <w:rPr>
                            <w:rFonts w:hint="eastAsia"/>
                            <w:sz w:val="20"/>
                          </w:rPr>
                          <w:t>產能不足</w:t>
                        </w:r>
                      </w:p>
                      <w:p w:rsidR="0026341F" w:rsidRDefault="0026341F">
                        <w:pPr>
                          <w:jc w:val="center"/>
                        </w:pPr>
                      </w:p>
                    </w:txbxContent>
                  </v:textbox>
                </v:shape>
                <v:shape id="_x0000_s2533" type="#_x0000_t109" style="position:absolute;left:1620;top:10266;width:2340;height:543">
                  <v:textbox style="mso-next-textbox:#_x0000_s2533" inset=",.3mm,,.3mm">
                    <w:txbxContent>
                      <w:p w:rsidR="0026341F" w:rsidRDefault="0026341F">
                        <w:pPr>
                          <w:jc w:val="center"/>
                          <w:rPr>
                            <w:sz w:val="20"/>
                          </w:rPr>
                        </w:pPr>
                        <w:r>
                          <w:rPr>
                            <w:rFonts w:hint="eastAsia"/>
                            <w:sz w:val="20"/>
                          </w:rPr>
                          <w:t>車輛不夠</w:t>
                        </w:r>
                      </w:p>
                    </w:txbxContent>
                  </v:textbox>
                </v:shape>
                <v:line id="_x0000_s2534" style="position:absolute;flip:x" from="1440,8283" to="1620,8283" strokeweight="1.5pt"/>
                <v:line id="_x0000_s2535" style="position:absolute" from="1440,8283" to="1440,10983" strokeweight="1.5pt"/>
                <v:line id="_x0000_s2536" style="position:absolute;flip:y" from="1440,10983" to="4140,10983" strokeweight="1.5pt"/>
                <v:line id="_x0000_s2537" style="position:absolute;flip:y" from="4140,8283" to="4140,10983" strokeweight="1.5pt"/>
                <v:line id="_x0000_s2538" style="position:absolute;flip:x" from="3960,8283" to="4140,8283" strokeweight="1.5pt"/>
              </v:group>
              <v:line id="_x0000_s2539" style="position:absolute;flip:x y" from="1260,7740" to="5040,7743" strokeweight="1.5pt">
                <v:stroke dashstyle="dash"/>
              </v:line>
              <v:line id="_x0000_s2540" style="position:absolute" from="1260,7743" to="1260,11163" strokeweight="1.5pt">
                <v:stroke dashstyle="dash"/>
              </v:line>
              <v:line id="_x0000_s2541" style="position:absolute" from="1260,11160" to="7560,11163" strokeweight="1.5pt">
                <v:stroke dashstyle="dash"/>
              </v:line>
              <v:line id="_x0000_s2542" style="position:absolute;flip:y" from="7560,7743" to="7560,11163" strokeweight="1.5pt">
                <v:stroke dashstyle="dash"/>
              </v:line>
              <v:line id="_x0000_s2543" style="position:absolute;flip:x" from="7380,7743" to="7560,7743" strokeweight="1.5pt">
                <v:stroke dashstyle="dash"/>
              </v:line>
            </v:group>
            <v:group id="_x0000_s2544" alt="" style="position:absolute;left:1260;top:11337;width:9900;height:5223" coordorigin="1260,11337" coordsize="9900,5223">
              <v:shape id="_x0000_s2545" type="#_x0000_t109" style="position:absolute;left:5040;top:11337;width:2340;height:543" strokeweight="1.5pt">
                <v:textbox style="mso-next-textbox:#_x0000_s2545" inset=",.3mm,,.3mm">
                  <w:txbxContent>
                    <w:p w:rsidR="0026341F" w:rsidRDefault="0026341F">
                      <w:pPr>
                        <w:jc w:val="center"/>
                        <w:rPr>
                          <w:sz w:val="20"/>
                        </w:rPr>
                      </w:pPr>
                      <w:r>
                        <w:rPr>
                          <w:rFonts w:hint="eastAsia"/>
                          <w:sz w:val="20"/>
                        </w:rPr>
                        <w:t>外觀問題</w:t>
                      </w:r>
                    </w:p>
                  </w:txbxContent>
                </v:textbox>
              </v:shape>
              <v:group id="_x0000_s2546" alt="" style="position:absolute;left:4860;top:12060;width:2700;height:4320" coordorigin="4860,12060" coordsize="2700,4320">
                <v:shape id="_x0000_s2547" type="#_x0000_t109" style="position:absolute;left:5040;top:12060;width:2340;height:543" strokeweight="1.5pt">
                  <v:textbox style="mso-next-textbox:#_x0000_s2547" inset=",.3mm,,.3mm">
                    <w:txbxContent>
                      <w:p w:rsidR="0026341F" w:rsidRDefault="0026341F">
                        <w:pPr>
                          <w:jc w:val="center"/>
                          <w:rPr>
                            <w:sz w:val="20"/>
                          </w:rPr>
                        </w:pPr>
                        <w:r>
                          <w:rPr>
                            <w:rFonts w:hint="eastAsia"/>
                            <w:sz w:val="20"/>
                          </w:rPr>
                          <w:t>模板問題</w:t>
                        </w:r>
                      </w:p>
                    </w:txbxContent>
                  </v:textbox>
                </v:shape>
                <v:shape id="_x0000_s2548" type="#_x0000_t109" style="position:absolute;left:5040;top:12780;width:2340;height:543">
                  <v:textbox style="mso-next-textbox:#_x0000_s2548" inset=",.3mm,,.3mm">
                    <w:txbxContent>
                      <w:p w:rsidR="0026341F" w:rsidRDefault="0026341F">
                        <w:pPr>
                          <w:jc w:val="center"/>
                          <w:rPr>
                            <w:sz w:val="20"/>
                          </w:rPr>
                        </w:pPr>
                        <w:r>
                          <w:rPr>
                            <w:rFonts w:hint="eastAsia"/>
                            <w:sz w:val="20"/>
                          </w:rPr>
                          <w:t>固定不牢</w:t>
                        </w:r>
                      </w:p>
                    </w:txbxContent>
                  </v:textbox>
                </v:shape>
                <v:shape id="_x0000_s2549" type="#_x0000_t109" style="position:absolute;left:5040;top:13500;width:2340;height:543">
                  <v:textbox style="mso-next-textbox:#_x0000_s2549" inset=",.3mm,,.3mm">
                    <w:txbxContent>
                      <w:p w:rsidR="0026341F" w:rsidRDefault="0026341F">
                        <w:pPr>
                          <w:jc w:val="center"/>
                          <w:rPr>
                            <w:sz w:val="20"/>
                          </w:rPr>
                        </w:pPr>
                        <w:r>
                          <w:rPr>
                            <w:rFonts w:hint="eastAsia"/>
                            <w:sz w:val="20"/>
                          </w:rPr>
                          <w:t>模板材料不佳</w:t>
                        </w:r>
                      </w:p>
                    </w:txbxContent>
                  </v:textbox>
                </v:shape>
                <v:shape id="_x0000_s2550" type="#_x0000_t109" style="position:absolute;left:5040;top:14217;width:2340;height:543">
                  <v:textbox style="mso-next-textbox:#_x0000_s2550" inset=",.3mm,,.3mm">
                    <w:txbxContent>
                      <w:p w:rsidR="0026341F" w:rsidRDefault="0026341F">
                        <w:pPr>
                          <w:jc w:val="center"/>
                          <w:rPr>
                            <w:sz w:val="20"/>
                          </w:rPr>
                        </w:pPr>
                        <w:r>
                          <w:rPr>
                            <w:rFonts w:hint="eastAsia"/>
                            <w:sz w:val="20"/>
                          </w:rPr>
                          <w:t>絞線斷裂</w:t>
                        </w:r>
                      </w:p>
                    </w:txbxContent>
                  </v:textbox>
                </v:shape>
                <v:shape id="_x0000_s2551" type="#_x0000_t109" style="position:absolute;left:5040;top:14937;width:2340;height:543">
                  <v:textbox style="mso-next-textbox:#_x0000_s2551" inset=",.3mm,,.3mm">
                    <w:txbxContent>
                      <w:p w:rsidR="0026341F" w:rsidRDefault="0026341F">
                        <w:pPr>
                          <w:jc w:val="center"/>
                          <w:rPr>
                            <w:sz w:val="20"/>
                          </w:rPr>
                        </w:pPr>
                        <w:proofErr w:type="gramStart"/>
                        <w:r>
                          <w:rPr>
                            <w:rFonts w:hint="eastAsia"/>
                            <w:sz w:val="20"/>
                          </w:rPr>
                          <w:t>清潔口</w:t>
                        </w:r>
                        <w:proofErr w:type="gramEnd"/>
                        <w:r>
                          <w:rPr>
                            <w:rFonts w:hint="eastAsia"/>
                            <w:sz w:val="20"/>
                          </w:rPr>
                          <w:t>垃圾未清</w:t>
                        </w:r>
                      </w:p>
                    </w:txbxContent>
                  </v:textbox>
                </v:shape>
                <v:shape id="_x0000_s2552" type="#_x0000_t109" style="position:absolute;left:5040;top:15660;width:2340;height:543">
                  <v:textbox style="mso-next-textbox:#_x0000_s2552" inset=",.3mm,,.3mm">
                    <w:txbxContent>
                      <w:p w:rsidR="0026341F" w:rsidRDefault="0026341F">
                        <w:pPr>
                          <w:jc w:val="center"/>
                          <w:rPr>
                            <w:sz w:val="20"/>
                          </w:rPr>
                        </w:pPr>
                        <w:proofErr w:type="gramStart"/>
                        <w:r>
                          <w:rPr>
                            <w:rFonts w:hint="eastAsia"/>
                            <w:sz w:val="20"/>
                          </w:rPr>
                          <w:t>脫模劑塗佈</w:t>
                        </w:r>
                        <w:proofErr w:type="gramEnd"/>
                        <w:r>
                          <w:rPr>
                            <w:rFonts w:hint="eastAsia"/>
                            <w:sz w:val="20"/>
                          </w:rPr>
                          <w:t>不良</w:t>
                        </w:r>
                      </w:p>
                      <w:p w:rsidR="0026341F" w:rsidRDefault="0026341F">
                        <w:pPr>
                          <w:jc w:val="center"/>
                        </w:pPr>
                      </w:p>
                    </w:txbxContent>
                  </v:textbox>
                </v:shape>
                <v:line id="_x0000_s2553" style="position:absolute;flip:x" from="4860,12240" to="5040,12240" strokeweight="1.5pt"/>
                <v:line id="_x0000_s2554" style="position:absolute;flip:x" from="4860,12240" to="4860,16380" strokeweight="1.5pt"/>
                <v:line id="_x0000_s2555" style="position:absolute" from="4860,16380" to="7560,16380" strokeweight="1.5pt"/>
                <v:line id="_x0000_s2556" style="position:absolute;flip:y" from="7560,12240" to="7560,16380" strokeweight="1.5pt"/>
                <v:line id="_x0000_s2557" style="position:absolute;flip:x" from="7380,12240" to="7560,12240" strokeweight="1.5pt"/>
              </v:group>
              <v:group id="_x0000_s2558" alt="" style="position:absolute;left:1440;top:12060;width:2700;height:2877" coordorigin="1440,12060" coordsize="2700,2877">
                <v:shape id="_x0000_s2559" type="#_x0000_t109" style="position:absolute;left:1620;top:12060;width:2340;height:543" strokeweight="1.5pt">
                  <v:textbox style="mso-next-textbox:#_x0000_s2559" inset=",.3mm,,.3mm">
                    <w:txbxContent>
                      <w:p w:rsidR="0026341F" w:rsidRDefault="0026341F">
                        <w:pPr>
                          <w:jc w:val="center"/>
                          <w:rPr>
                            <w:sz w:val="20"/>
                          </w:rPr>
                        </w:pPr>
                        <w:r>
                          <w:rPr>
                            <w:rFonts w:hint="eastAsia"/>
                            <w:sz w:val="20"/>
                          </w:rPr>
                          <w:t>養護問題</w:t>
                        </w:r>
                      </w:p>
                    </w:txbxContent>
                  </v:textbox>
                </v:shape>
                <v:shape id="_x0000_s2560" type="#_x0000_t109" style="position:absolute;left:1620;top:12777;width:2340;height:543">
                  <v:textbox style="mso-next-textbox:#_x0000_s2560" inset=",.3mm,,.3mm">
                    <w:txbxContent>
                      <w:p w:rsidR="0026341F" w:rsidRDefault="0026341F">
                        <w:pPr>
                          <w:jc w:val="center"/>
                          <w:rPr>
                            <w:sz w:val="20"/>
                          </w:rPr>
                        </w:pPr>
                        <w:r>
                          <w:rPr>
                            <w:rFonts w:hint="eastAsia"/>
                            <w:sz w:val="20"/>
                          </w:rPr>
                          <w:t>養護時間不夠</w:t>
                        </w:r>
                      </w:p>
                    </w:txbxContent>
                  </v:textbox>
                </v:shape>
                <v:shape id="_x0000_s2561" type="#_x0000_t109" style="position:absolute;left:1620;top:13497;width:2340;height:543">
                  <v:textbox style="mso-next-textbox:#_x0000_s2561" inset=",.3mm,,.3mm">
                    <w:txbxContent>
                      <w:p w:rsidR="0026341F" w:rsidRDefault="0026341F">
                        <w:pPr>
                          <w:jc w:val="center"/>
                          <w:rPr>
                            <w:sz w:val="20"/>
                          </w:rPr>
                        </w:pPr>
                        <w:r>
                          <w:rPr>
                            <w:rFonts w:hint="eastAsia"/>
                            <w:sz w:val="20"/>
                          </w:rPr>
                          <w:t>養護方式不當</w:t>
                        </w:r>
                      </w:p>
                    </w:txbxContent>
                  </v:textbox>
                </v:shape>
                <v:shape id="_x0000_s2562" type="#_x0000_t109" style="position:absolute;left:1620;top:14220;width:2340;height:543">
                  <v:textbox style="mso-next-textbox:#_x0000_s2562" inset=",.3mm,,.3mm">
                    <w:txbxContent>
                      <w:p w:rsidR="0026341F" w:rsidRDefault="0026341F">
                        <w:pPr>
                          <w:jc w:val="center"/>
                          <w:rPr>
                            <w:sz w:val="20"/>
                          </w:rPr>
                        </w:pPr>
                        <w:proofErr w:type="gramStart"/>
                        <w:r>
                          <w:rPr>
                            <w:rFonts w:hint="eastAsia"/>
                            <w:sz w:val="20"/>
                          </w:rPr>
                          <w:t>拆模時間</w:t>
                        </w:r>
                        <w:proofErr w:type="gramEnd"/>
                        <w:r>
                          <w:rPr>
                            <w:rFonts w:hint="eastAsia"/>
                            <w:sz w:val="20"/>
                          </w:rPr>
                          <w:t>過早</w:t>
                        </w:r>
                      </w:p>
                      <w:p w:rsidR="0026341F" w:rsidRDefault="0026341F">
                        <w:pPr>
                          <w:jc w:val="center"/>
                        </w:pPr>
                      </w:p>
                    </w:txbxContent>
                  </v:textbox>
                </v:shape>
                <v:line id="_x0000_s2563" style="position:absolute;flip:x" from="1440,12237" to="1620,12237" strokeweight="1.5pt"/>
                <v:line id="_x0000_s2564" style="position:absolute" from="1440,12237" to="1440,14937" strokeweight="1.5pt"/>
                <v:line id="_x0000_s2565" style="position:absolute" from="1440,14937" to="4140,14937" strokeweight="1.5pt"/>
                <v:line id="_x0000_s2566" style="position:absolute;flip:y" from="4140,12237" to="4140,14937" strokeweight="1.5pt"/>
                <v:line id="_x0000_s2567" style="position:absolute;flip:x" from="3960,12237" to="4140,12237" strokeweight="1.5pt"/>
              </v:group>
              <v:group id="_x0000_s2568" alt="" style="position:absolute;left:8280;top:12060;width:2700;height:2892" coordorigin="8280,12060" coordsize="2700,2892">
                <v:shape id="_x0000_s2569" type="#_x0000_t109" style="position:absolute;left:8460;top:12060;width:2340;height:543" strokeweight="1.5pt">
                  <v:textbox style="mso-next-textbox:#_x0000_s2569" inset=",.3mm,,.3mm">
                    <w:txbxContent>
                      <w:p w:rsidR="0026341F" w:rsidRDefault="0026341F">
                        <w:pPr>
                          <w:jc w:val="center"/>
                          <w:rPr>
                            <w:sz w:val="20"/>
                          </w:rPr>
                        </w:pPr>
                        <w:r>
                          <w:rPr>
                            <w:rFonts w:hint="eastAsia"/>
                            <w:sz w:val="20"/>
                          </w:rPr>
                          <w:t>環境因素</w:t>
                        </w:r>
                      </w:p>
                    </w:txbxContent>
                  </v:textbox>
                </v:shape>
                <v:shape id="_x0000_s2570" type="#_x0000_t109" style="position:absolute;left:8460;top:12783;width:2340;height:543">
                  <v:textbox style="mso-next-textbox:#_x0000_s2570" inset=",.3mm,,.3mm">
                    <w:txbxContent>
                      <w:p w:rsidR="0026341F" w:rsidRDefault="0026341F">
                        <w:pPr>
                          <w:jc w:val="center"/>
                          <w:rPr>
                            <w:sz w:val="20"/>
                          </w:rPr>
                        </w:pPr>
                        <w:proofErr w:type="gramStart"/>
                        <w:r>
                          <w:rPr>
                            <w:rFonts w:hint="eastAsia"/>
                            <w:sz w:val="20"/>
                          </w:rPr>
                          <w:t>初凝後攪動</w:t>
                        </w:r>
                        <w:proofErr w:type="gramEnd"/>
                      </w:p>
                      <w:p w:rsidR="0026341F" w:rsidRDefault="0026341F">
                        <w:pPr>
                          <w:jc w:val="center"/>
                        </w:pPr>
                      </w:p>
                    </w:txbxContent>
                  </v:textbox>
                </v:shape>
                <v:shape id="_x0000_s2571" type="#_x0000_t109" style="position:absolute;left:8460;top:13506;width:2340;height:543">
                  <v:textbox style="mso-next-textbox:#_x0000_s2571" inset=",.3mm,,.3mm">
                    <w:txbxContent>
                      <w:p w:rsidR="0026341F" w:rsidRDefault="0026341F">
                        <w:pPr>
                          <w:jc w:val="center"/>
                          <w:rPr>
                            <w:sz w:val="20"/>
                          </w:rPr>
                        </w:pPr>
                        <w:r>
                          <w:rPr>
                            <w:rFonts w:hint="eastAsia"/>
                            <w:sz w:val="20"/>
                          </w:rPr>
                          <w:t>地震天災</w:t>
                        </w:r>
                      </w:p>
                      <w:p w:rsidR="0026341F" w:rsidRDefault="0026341F">
                        <w:pPr>
                          <w:jc w:val="center"/>
                        </w:pPr>
                      </w:p>
                    </w:txbxContent>
                  </v:textbox>
                </v:shape>
                <v:shape id="_x0000_s2572" type="#_x0000_t109" style="position:absolute;left:8460;top:14229;width:2340;height:543">
                  <v:textbox style="mso-next-textbox:#_x0000_s2572" inset=",.3mm,,.3mm">
                    <w:txbxContent>
                      <w:p w:rsidR="0026341F" w:rsidRDefault="0026341F">
                        <w:pPr>
                          <w:jc w:val="center"/>
                          <w:rPr>
                            <w:sz w:val="20"/>
                          </w:rPr>
                        </w:pPr>
                        <w:r>
                          <w:rPr>
                            <w:rFonts w:hint="eastAsia"/>
                            <w:sz w:val="20"/>
                          </w:rPr>
                          <w:t>未</w:t>
                        </w:r>
                        <w:proofErr w:type="gramStart"/>
                        <w:r>
                          <w:rPr>
                            <w:rFonts w:hint="eastAsia"/>
                            <w:sz w:val="20"/>
                          </w:rPr>
                          <w:t>終凝即</w:t>
                        </w:r>
                        <w:proofErr w:type="gramEnd"/>
                        <w:r>
                          <w:rPr>
                            <w:rFonts w:hint="eastAsia"/>
                            <w:sz w:val="20"/>
                          </w:rPr>
                          <w:t>受外力</w:t>
                        </w:r>
                      </w:p>
                      <w:p w:rsidR="0026341F" w:rsidRDefault="0026341F">
                        <w:pPr>
                          <w:jc w:val="center"/>
                        </w:pPr>
                      </w:p>
                    </w:txbxContent>
                  </v:textbox>
                </v:shape>
                <v:line id="_x0000_s2573" style="position:absolute;flip:x" from="8280,12252" to="8460,12252" strokeweight="1.5pt"/>
                <v:line id="_x0000_s2574" style="position:absolute" from="8280,12252" to="8280,14952" strokeweight="1.5pt"/>
                <v:line id="_x0000_s2575" style="position:absolute" from="8280,14952" to="10980,14952" strokeweight="1.5pt"/>
                <v:line id="_x0000_s2576" style="position:absolute;flip:y" from="10980,12252" to="10980,14952" strokeweight="1.5pt"/>
                <v:line id="_x0000_s2577" style="position:absolute;flip:x" from="10800,12252" to="10980,12252" strokeweight="1.5pt"/>
              </v:group>
              <v:line id="_x0000_s2578" style="position:absolute;flip:x" from="1260,11700" to="5040,11700" strokeweight="1.5pt"/>
              <v:line id="_x0000_s2579" style="position:absolute" from="1260,11700" to="1260,16560" strokeweight="1.5pt"/>
              <v:line id="_x0000_s2580" style="position:absolute" from="1260,16560" to="11160,16560" strokeweight="1.5pt"/>
              <v:line id="_x0000_s2581" style="position:absolute;flip:y" from="11160,11700" to="11160,16560" strokeweight="1.5pt"/>
              <v:line id="_x0000_s2582" style="position:absolute" from="7380,11700" to="11160,11700" strokeweight="1.5pt"/>
            </v:group>
            <v:group id="_x0000_s2583" alt="" style="position:absolute;left:4860;top:2340;width:6120;height:4320" coordorigin="4860,900" coordsize="6120,4320">
              <v:shape id="_x0000_s2584" type="#_x0000_t109" style="position:absolute;left:5040;top:900;width:2340;height:543">
                <v:textbox style="mso-next-textbox:#_x0000_s2584" inset=",.3mm,,.3mm">
                  <w:txbxContent>
                    <w:p w:rsidR="0026341F" w:rsidRDefault="0026341F">
                      <w:pPr>
                        <w:jc w:val="center"/>
                        <w:rPr>
                          <w:sz w:val="20"/>
                        </w:rPr>
                      </w:pPr>
                      <w:r>
                        <w:rPr>
                          <w:rFonts w:hint="eastAsia"/>
                          <w:sz w:val="20"/>
                        </w:rPr>
                        <w:t>澆置問題</w:t>
                      </w:r>
                    </w:p>
                    <w:p w:rsidR="0026341F" w:rsidRDefault="0026341F">
                      <w:pPr>
                        <w:jc w:val="center"/>
                      </w:pPr>
                    </w:p>
                  </w:txbxContent>
                </v:textbox>
              </v:shape>
              <v:shape id="_x0000_s2585" type="#_x0000_t109" style="position:absolute;left:5040;top:1623;width:2340;height:543">
                <v:textbox style="mso-next-textbox:#_x0000_s2585" inset=",.3mm,,.3mm">
                  <w:txbxContent>
                    <w:p w:rsidR="0026341F" w:rsidRDefault="0026341F">
                      <w:pPr>
                        <w:jc w:val="center"/>
                        <w:rPr>
                          <w:sz w:val="20"/>
                        </w:rPr>
                      </w:pPr>
                      <w:proofErr w:type="gramStart"/>
                      <w:r>
                        <w:rPr>
                          <w:rFonts w:hint="eastAsia"/>
                          <w:sz w:val="20"/>
                        </w:rPr>
                        <w:t>粒料分離</w:t>
                      </w:r>
                      <w:proofErr w:type="gramEnd"/>
                    </w:p>
                    <w:p w:rsidR="0026341F" w:rsidRDefault="0026341F">
                      <w:pPr>
                        <w:jc w:val="center"/>
                      </w:pPr>
                    </w:p>
                    <w:p w:rsidR="0026341F" w:rsidRDefault="0026341F">
                      <w:pPr>
                        <w:jc w:val="center"/>
                      </w:pPr>
                    </w:p>
                  </w:txbxContent>
                </v:textbox>
              </v:shape>
              <v:shape id="_x0000_s2586" type="#_x0000_t109" style="position:absolute;left:5040;top:2343;width:2340;height:543">
                <v:textbox style="mso-next-textbox:#_x0000_s2586" inset=",.3mm,,.3mm">
                  <w:txbxContent>
                    <w:p w:rsidR="0026341F" w:rsidRDefault="0026341F">
                      <w:pPr>
                        <w:jc w:val="center"/>
                        <w:rPr>
                          <w:sz w:val="20"/>
                        </w:rPr>
                      </w:pPr>
                      <w:r>
                        <w:rPr>
                          <w:rFonts w:hint="eastAsia"/>
                          <w:sz w:val="20"/>
                        </w:rPr>
                        <w:t>未充分搗實</w:t>
                      </w:r>
                    </w:p>
                  </w:txbxContent>
                </v:textbox>
              </v:shape>
              <v:shape id="_x0000_s2587" type="#_x0000_t109" style="position:absolute;left:5040;top:3063;width:2340;height:543">
                <v:textbox style="mso-next-textbox:#_x0000_s2587" inset=",.3mm,,.3mm">
                  <w:txbxContent>
                    <w:p w:rsidR="0026341F" w:rsidRDefault="0026341F">
                      <w:pPr>
                        <w:jc w:val="center"/>
                        <w:rPr>
                          <w:sz w:val="20"/>
                        </w:rPr>
                      </w:pPr>
                      <w:r>
                        <w:rPr>
                          <w:rFonts w:hint="eastAsia"/>
                          <w:sz w:val="20"/>
                        </w:rPr>
                        <w:t>未用軟管緩衝</w:t>
                      </w:r>
                    </w:p>
                  </w:txbxContent>
                </v:textbox>
              </v:shape>
              <v:shape id="_x0000_s2588" type="#_x0000_t109" style="position:absolute;left:5040;top:3780;width:2340;height:543">
                <v:textbox style="mso-next-textbox:#_x0000_s2588" inset=",.3mm,,.3mm">
                  <w:txbxContent>
                    <w:p w:rsidR="0026341F" w:rsidRDefault="0026341F">
                      <w:pPr>
                        <w:jc w:val="center"/>
                        <w:rPr>
                          <w:sz w:val="20"/>
                        </w:rPr>
                      </w:pPr>
                      <w:r>
                        <w:rPr>
                          <w:rFonts w:hint="eastAsia"/>
                          <w:sz w:val="20"/>
                        </w:rPr>
                        <w:t>振動棒振動過久</w:t>
                      </w:r>
                    </w:p>
                  </w:txbxContent>
                </v:textbox>
              </v:shape>
              <v:shape id="_x0000_s2589" type="#_x0000_t109" style="position:absolute;left:5040;top:4503;width:2340;height:543">
                <v:textbox style="mso-next-textbox:#_x0000_s2589" inset=",.3mm,,.3mm">
                  <w:txbxContent>
                    <w:p w:rsidR="0026341F" w:rsidRDefault="0026341F">
                      <w:pPr>
                        <w:jc w:val="center"/>
                        <w:rPr>
                          <w:sz w:val="20"/>
                        </w:rPr>
                      </w:pPr>
                      <w:proofErr w:type="gramStart"/>
                      <w:r>
                        <w:rPr>
                          <w:rFonts w:hint="eastAsia"/>
                          <w:sz w:val="20"/>
                        </w:rPr>
                        <w:t>耙平不</w:t>
                      </w:r>
                      <w:proofErr w:type="gramEnd"/>
                      <w:r>
                        <w:rPr>
                          <w:rFonts w:hint="eastAsia"/>
                          <w:sz w:val="20"/>
                        </w:rPr>
                        <w:t>佳</w:t>
                      </w:r>
                    </w:p>
                    <w:p w:rsidR="0026341F" w:rsidRDefault="0026341F">
                      <w:pPr>
                        <w:jc w:val="center"/>
                      </w:pPr>
                    </w:p>
                  </w:txbxContent>
                </v:textbox>
              </v:shape>
              <v:line id="_x0000_s2590" style="position:absolute;flip:x" from="4860,1080" to="5040,1080" strokeweight="1.5pt">
                <v:stroke dashstyle="dash"/>
              </v:line>
              <v:line id="_x0000_s2591" style="position:absolute" from="4860,1080" to="4860,5220" strokeweight="1.5pt">
                <v:stroke dashstyle="dash"/>
              </v:line>
              <v:line id="_x0000_s2592" style="position:absolute" from="4860,5220" to="7560,5220" strokeweight="1.5pt">
                <v:stroke dashstyle="dash"/>
              </v:line>
              <v:line id="_x0000_s2593" style="position:absolute;flip:x" from="7380,1080" to="10980,1080" strokeweight="1.5pt">
                <v:stroke dashstyle="dash"/>
              </v:line>
              <v:line id="_x0000_s2594" style="position:absolute" from="10980,1080" to="10980,1980" strokeweight="1.5pt">
                <v:stroke dashstyle="dash"/>
              </v:line>
              <v:line id="_x0000_s2595" style="position:absolute;flip:x" from="7560,1980" to="10980,1980" strokeweight="1.5pt">
                <v:stroke dashstyle="dash"/>
              </v:line>
              <v:line id="_x0000_s2596" style="position:absolute" from="7560,1980" to="7560,5220" strokeweight="1.5pt">
                <v:stroke dashstyle="dash"/>
              </v:line>
            </v:group>
            <v:group id="_x0000_s2597" alt="" style="position:absolute;left:8100;top:1620;width:3060;height:4320" coordorigin="8100,180" coordsize="3060,4320">
              <v:shape id="_x0000_s2598" type="#_x0000_t109" style="position:absolute;left:8460;top:1260;width:2340;height:543">
                <v:textbox style="mso-next-textbox:#_x0000_s2598" inset=",.3mm,,.3mm">
                  <w:txbxContent>
                    <w:p w:rsidR="0026341F" w:rsidRDefault="0026341F">
                      <w:pPr>
                        <w:jc w:val="center"/>
                        <w:rPr>
                          <w:sz w:val="20"/>
                        </w:rPr>
                      </w:pPr>
                      <w:r>
                        <w:rPr>
                          <w:rFonts w:hint="eastAsia"/>
                          <w:sz w:val="20"/>
                        </w:rPr>
                        <w:t>間距太大</w:t>
                      </w:r>
                    </w:p>
                    <w:p w:rsidR="0026341F" w:rsidRDefault="0026341F">
                      <w:pPr>
                        <w:jc w:val="center"/>
                      </w:pPr>
                    </w:p>
                    <w:p w:rsidR="0026341F" w:rsidRDefault="0026341F">
                      <w:pPr>
                        <w:jc w:val="center"/>
                      </w:pPr>
                    </w:p>
                  </w:txbxContent>
                </v:textbox>
              </v:shape>
              <v:shape id="_x0000_s2599" type="#_x0000_t109" style="position:absolute;left:8460;top:2337;width:2340;height:543">
                <v:textbox style="mso-next-textbox:#_x0000_s2599" inset=",.3mm,,.3mm">
                  <w:txbxContent>
                    <w:p w:rsidR="0026341F" w:rsidRDefault="0026341F">
                      <w:pPr>
                        <w:jc w:val="center"/>
                        <w:rPr>
                          <w:sz w:val="20"/>
                        </w:rPr>
                      </w:pPr>
                      <w:proofErr w:type="gramStart"/>
                      <w:r>
                        <w:rPr>
                          <w:rFonts w:hint="eastAsia"/>
                          <w:sz w:val="20"/>
                        </w:rPr>
                        <w:t>鋼筋墊塊不足</w:t>
                      </w:r>
                      <w:proofErr w:type="gramEnd"/>
                    </w:p>
                    <w:p w:rsidR="0026341F" w:rsidRDefault="0026341F">
                      <w:pPr>
                        <w:jc w:val="center"/>
                      </w:pPr>
                    </w:p>
                    <w:p w:rsidR="0026341F" w:rsidRDefault="0026341F">
                      <w:pPr>
                        <w:jc w:val="center"/>
                      </w:pPr>
                    </w:p>
                  </w:txbxContent>
                </v:textbox>
              </v:shape>
              <v:shape id="_x0000_s2600" type="#_x0000_t109" style="position:absolute;left:8460;top:3057;width:2340;height:543">
                <v:textbox style="mso-next-textbox:#_x0000_s2600" inset=",.3mm,,.3mm">
                  <w:txbxContent>
                    <w:p w:rsidR="0026341F" w:rsidRDefault="0026341F">
                      <w:pPr>
                        <w:jc w:val="center"/>
                        <w:rPr>
                          <w:sz w:val="20"/>
                        </w:rPr>
                      </w:pPr>
                      <w:r>
                        <w:rPr>
                          <w:rFonts w:hint="eastAsia"/>
                          <w:sz w:val="20"/>
                        </w:rPr>
                        <w:t>保護層厚度不足</w:t>
                      </w:r>
                    </w:p>
                  </w:txbxContent>
                </v:textbox>
              </v:shape>
              <v:shape id="_x0000_s2601" type="#_x0000_t109" style="position:absolute;left:8460;top:3777;width:2340;height:543">
                <v:textbox style="mso-next-textbox:#_x0000_s2601" inset=",.3mm,,.3mm">
                  <w:txbxContent>
                    <w:p w:rsidR="0026341F" w:rsidRDefault="0026341F">
                      <w:pPr>
                        <w:jc w:val="center"/>
                        <w:rPr>
                          <w:sz w:val="20"/>
                        </w:rPr>
                      </w:pPr>
                      <w:r>
                        <w:rPr>
                          <w:rFonts w:hint="eastAsia"/>
                          <w:sz w:val="20"/>
                        </w:rPr>
                        <w:t>設計不良</w:t>
                      </w:r>
                    </w:p>
                  </w:txbxContent>
                </v:textbox>
              </v:shape>
              <v:shape id="_x0000_s2602" type="#_x0000_t109" style="position:absolute;left:8460;top:180;width:2340;height:543" strokeweight="1.5pt">
                <v:textbox style="mso-next-textbox:#_x0000_s2602" inset=",.3mm,,.3mm">
                  <w:txbxContent>
                    <w:p w:rsidR="0026341F" w:rsidRDefault="0026341F">
                      <w:pPr>
                        <w:jc w:val="center"/>
                        <w:rPr>
                          <w:sz w:val="20"/>
                        </w:rPr>
                      </w:pPr>
                      <w:r>
                        <w:rPr>
                          <w:rFonts w:hint="eastAsia"/>
                          <w:sz w:val="20"/>
                        </w:rPr>
                        <w:t>鋼筋問題</w:t>
                      </w:r>
                    </w:p>
                  </w:txbxContent>
                </v:textbox>
              </v:shape>
              <v:line id="_x0000_s2603" style="position:absolute;flip:x" from="8100,360" to="8460,360" strokeweight="1.5pt"/>
              <v:line id="_x0000_s2604" style="position:absolute" from="8100,360" to="8100,4500" strokeweight="1.5pt"/>
              <v:line id="_x0000_s2605" style="position:absolute" from="8100,4500" to="11160,4500" strokeweight="1.5pt"/>
              <v:line id="_x0000_s2606" style="position:absolute" from="10800,360" to="11160,360" strokeweight="1.5pt"/>
              <v:line id="_x0000_s2607" style="position:absolute;flip:y" from="11160,360" to="11160,4500" strokeweight="1.5pt"/>
            </v:group>
            <v:group id="_x0000_s2608" alt="" style="position:absolute;left:4680;top:1617;width:3060;height:9363" coordorigin="4680,1617" coordsize="3060,9363">
              <v:shape id="_x0000_s2609" type="#_x0000_t109" style="position:absolute;left:5040;top:1617;width:2340;height:543" strokeweight="1.5pt">
                <v:textbox style="mso-next-textbox:#_x0000_s2609" inset=",.3mm,,.3mm">
                  <w:txbxContent>
                    <w:p w:rsidR="0026341F" w:rsidRDefault="0026341F">
                      <w:pPr>
                        <w:jc w:val="center"/>
                        <w:rPr>
                          <w:sz w:val="20"/>
                        </w:rPr>
                      </w:pPr>
                      <w:r>
                        <w:rPr>
                          <w:rFonts w:hint="eastAsia"/>
                          <w:sz w:val="20"/>
                        </w:rPr>
                        <w:t>施工問題</w:t>
                      </w:r>
                    </w:p>
                  </w:txbxContent>
                </v:textbox>
              </v:shape>
              <v:line id="_x0000_s2610" style="position:absolute;flip:x" from="4680,1800" to="5040,1800" strokeweight="1.5pt"/>
              <v:line id="_x0000_s2611" style="position:absolute" from="7380,1800" to="7740,1800" strokeweight="1.5pt"/>
              <v:line id="_x0000_s2612" style="position:absolute" from="4680,1800" to="4680,10980" strokeweight="1.5pt"/>
              <v:line id="_x0000_s2613" style="position:absolute" from="4680,10980" to="7740,10980" strokeweight="1.5pt"/>
              <v:line id="_x0000_s2614" style="position:absolute" from="7740,1800" to="7740,10980" strokeweight="1.5pt"/>
            </v:group>
            <v:group id="_x0000_s2615" alt="" style="position:absolute;left:1080;top:180;width:3420;height:14940" coordorigin="1080,180" coordsize="3420,14940">
              <v:shape id="_x0000_s2616" type="#_x0000_t109" style="position:absolute;left:1620;top:180;width:2340;height:543" strokeweight="1.5pt">
                <v:textbox style="mso-next-textbox:#_x0000_s2616" inset=",.3mm,,.3mm">
                  <w:txbxContent>
                    <w:p w:rsidR="0026341F" w:rsidRDefault="0026341F">
                      <w:pPr>
                        <w:jc w:val="center"/>
                        <w:rPr>
                          <w:sz w:val="20"/>
                        </w:rPr>
                      </w:pPr>
                      <w:r>
                        <w:rPr>
                          <w:rFonts w:hint="eastAsia"/>
                          <w:sz w:val="20"/>
                        </w:rPr>
                        <w:t>材料問題</w:t>
                      </w:r>
                    </w:p>
                  </w:txbxContent>
                </v:textbox>
              </v:shape>
              <v:line id="_x0000_s2617" style="position:absolute;flip:x" from="1080,360" to="1620,360" strokeweight="1.5pt"/>
              <v:line id="_x0000_s2618" style="position:absolute" from="3960,360" to="4500,360" strokeweight="1.5pt"/>
              <v:line id="_x0000_s2619" style="position:absolute" from="1080,360" to="1080,15120" strokeweight="1.5pt"/>
              <v:line id="_x0000_s2620" style="position:absolute" from="1080,15120" to="4500,15120" strokeweight="1.5pt"/>
              <v:line id="_x0000_s2621" style="position:absolute;flip:y" from="4500,360" to="4500,15120" strokeweight="1.5pt"/>
            </v:group>
          </v:group>
        </w:pict>
      </w: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14 K J</w:t>
      </w:r>
      <w:r w:rsidRPr="008930A1">
        <w:rPr>
          <w:rFonts w:ascii="標楷體" w:hAnsi="標楷體" w:hint="eastAsia"/>
        </w:rPr>
        <w:t>法（親和圖）案例</w:t>
      </w:r>
      <w:r w:rsidRPr="008930A1">
        <w:rPr>
          <w:rFonts w:ascii="標楷體"/>
        </w:rPr>
        <w:t>-</w:t>
      </w:r>
      <w:r w:rsidRPr="008930A1">
        <w:rPr>
          <w:rFonts w:ascii="標楷體" w:hAnsi="標楷體" w:hint="eastAsia"/>
        </w:rPr>
        <w:t>營建工程混凝土品質不良之親和圖</w:t>
      </w:r>
    </w:p>
    <w:p w:rsidR="007E6164" w:rsidRPr="008930A1" w:rsidRDefault="007E6164" w:rsidP="007E4D04">
      <w:pPr>
        <w:pStyle w:val="af4"/>
        <w:adjustRightInd w:val="0"/>
        <w:spacing w:before="0" w:after="120" w:line="300" w:lineRule="auto"/>
        <w:ind w:left="560" w:hangingChars="200" w:hanging="560"/>
        <w:outlineLvl w:val="2"/>
        <w:rPr>
          <w:rFonts w:ascii="標楷體"/>
        </w:rPr>
      </w:pPr>
      <w:r w:rsidRPr="008930A1">
        <w:rPr>
          <w:rFonts w:ascii="標楷體"/>
        </w:rPr>
        <w:br w:type="page"/>
      </w:r>
      <w:bookmarkStart w:id="262" w:name="_Toc16096547"/>
      <w:r w:rsidRPr="008930A1">
        <w:rPr>
          <w:rFonts w:ascii="標楷體" w:hAnsi="標楷體"/>
        </w:rPr>
        <w:lastRenderedPageBreak/>
        <w:t>3.2.4</w:t>
      </w:r>
      <w:r w:rsidRPr="008930A1">
        <w:rPr>
          <w:rFonts w:ascii="標楷體" w:hAnsi="標楷體" w:hint="eastAsia"/>
        </w:rPr>
        <w:t>使用要領</w:t>
      </w:r>
      <w:bookmarkEnd w:id="262"/>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sidRPr="00AC737E">
        <w:rPr>
          <w:rFonts w:ascii="標楷體" w:hAnsi="標楷體"/>
          <w:szCs w:val="28"/>
        </w:rPr>
        <w:t>1.</w:t>
      </w:r>
      <w:r w:rsidRPr="00AC737E">
        <w:rPr>
          <w:rFonts w:ascii="標楷體" w:hAnsi="標楷體" w:hint="eastAsia"/>
          <w:szCs w:val="28"/>
        </w:rPr>
        <w:t>親和圖是一種從具體到抽象逐步的演變過程，所以書寫親和卡時，一定要寫出代表卡片原有意義的字句，過與不及，皆不可取。</w:t>
      </w:r>
    </w:p>
    <w:p w:rsidR="007E6164" w:rsidRDefault="007E6164" w:rsidP="007E4D04">
      <w:pPr>
        <w:tabs>
          <w:tab w:val="left" w:pos="4769"/>
        </w:tabs>
        <w:spacing w:after="120" w:line="300" w:lineRule="auto"/>
        <w:ind w:leftChars="183" w:left="848" w:hangingChars="120" w:hanging="336"/>
        <w:jc w:val="both"/>
        <w:rPr>
          <w:rFonts w:ascii="標楷體"/>
          <w:szCs w:val="28"/>
        </w:rPr>
      </w:pPr>
      <w:r w:rsidRPr="00AC737E">
        <w:rPr>
          <w:rFonts w:ascii="標楷體" w:hAnsi="標楷體"/>
          <w:szCs w:val="28"/>
        </w:rPr>
        <w:t>2.</w:t>
      </w:r>
      <w:r w:rsidRPr="00AC737E">
        <w:rPr>
          <w:rFonts w:ascii="標楷體" w:hAnsi="標楷體" w:hint="eastAsia"/>
          <w:szCs w:val="28"/>
        </w:rPr>
        <w:t>不同的人針對同樣的主題繪製親和圖，內容會有很大的差異，因為此一圖形受主觀因素之影響甚大。初學或初用此法的人，與慣用此法的老手，做出來內容和結論也會有很大的差異，因為對親和的理解程度不同。</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p>
    <w:p w:rsidR="007E6164" w:rsidRPr="008930A1" w:rsidRDefault="007E6164" w:rsidP="007E4D04">
      <w:pPr>
        <w:pStyle w:val="af4"/>
        <w:adjustRightInd w:val="0"/>
        <w:spacing w:before="0" w:after="120" w:line="300" w:lineRule="auto"/>
        <w:ind w:left="560" w:hangingChars="200" w:hanging="560"/>
        <w:rPr>
          <w:rFonts w:ascii="標楷體"/>
        </w:rPr>
      </w:pPr>
      <w:bookmarkStart w:id="263" w:name="_Toc16096548"/>
      <w:r w:rsidRPr="008930A1">
        <w:rPr>
          <w:rFonts w:ascii="標楷體" w:hAnsi="標楷體"/>
        </w:rPr>
        <w:t>3.3</w:t>
      </w:r>
      <w:r w:rsidRPr="008930A1">
        <w:rPr>
          <w:rFonts w:ascii="標楷體" w:hAnsi="標楷體" w:hint="eastAsia"/>
        </w:rPr>
        <w:t>系統圖</w:t>
      </w:r>
      <w:bookmarkEnd w:id="263"/>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64" w:name="_Toc16096549"/>
      <w:r w:rsidRPr="008930A1">
        <w:rPr>
          <w:rFonts w:ascii="標楷體" w:hAnsi="標楷體"/>
        </w:rPr>
        <w:t>3.3.1</w:t>
      </w:r>
      <w:r w:rsidRPr="008930A1">
        <w:rPr>
          <w:rFonts w:ascii="標楷體" w:hAnsi="標楷體" w:hint="eastAsia"/>
        </w:rPr>
        <w:t>定義</w:t>
      </w:r>
      <w:bookmarkEnd w:id="264"/>
    </w:p>
    <w:p w:rsidR="007E6164" w:rsidRPr="00AC737E" w:rsidRDefault="007E6164" w:rsidP="007E4D04">
      <w:pPr>
        <w:pStyle w:val="af3"/>
        <w:adjustRightInd w:val="0"/>
        <w:spacing w:line="300" w:lineRule="auto"/>
        <w:ind w:left="0" w:firstLineChars="202" w:firstLine="566"/>
        <w:rPr>
          <w:rFonts w:ascii="標楷體"/>
        </w:rPr>
      </w:pPr>
      <w:r w:rsidRPr="00AC737E">
        <w:rPr>
          <w:rFonts w:ascii="標楷體" w:hAnsi="標楷體" w:hint="eastAsia"/>
        </w:rPr>
        <w:t>利用樹木分枝圖形，由左至右，從樹幹、大枝、中枝、小枝，乃至於細枝，有層次的展開。探討為了達到某種目的或目標，經由系統展開圖形得以一窺全貌，進而尋求最適當的手段或策略的方法</w:t>
      </w:r>
      <w:r>
        <w:rPr>
          <w:rFonts w:ascii="標楷體" w:hAnsi="標楷體" w:hint="eastAsia"/>
        </w:rPr>
        <w:t>，</w:t>
      </w:r>
      <w:r w:rsidRPr="00AC737E">
        <w:rPr>
          <w:rFonts w:ascii="標楷體" w:hAnsi="標楷體" w:hint="eastAsia"/>
        </w:rPr>
        <w:t>如圖</w:t>
      </w:r>
      <w:r w:rsidRPr="00AC737E">
        <w:rPr>
          <w:rFonts w:ascii="標楷體" w:hAnsi="標楷體"/>
        </w:rPr>
        <w:t>15</w:t>
      </w:r>
      <w:r w:rsidRPr="00AC737E">
        <w:rPr>
          <w:rFonts w:ascii="標楷體" w:hAnsi="標楷體" w:hint="eastAsia"/>
        </w:rPr>
        <w:t>。</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65" w:name="_Toc16096550"/>
      <w:r w:rsidRPr="008930A1">
        <w:rPr>
          <w:rFonts w:ascii="標楷體" w:hAnsi="標楷體"/>
        </w:rPr>
        <w:t>3.3.2</w:t>
      </w:r>
      <w:r w:rsidRPr="008930A1">
        <w:rPr>
          <w:rFonts w:ascii="標楷體" w:hAnsi="標楷體" w:hint="eastAsia"/>
        </w:rPr>
        <w:t>適用範圍</w:t>
      </w:r>
      <w:bookmarkEnd w:id="265"/>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價值分析之機能展開。</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構成要素之展開。</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要因之展開。</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AC737E">
        <w:rPr>
          <w:rFonts w:ascii="標楷體" w:hAnsi="標楷體" w:hint="eastAsia"/>
          <w:szCs w:val="28"/>
        </w:rPr>
        <w:t>為解決問題時的創意展開。</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sidRPr="00AC737E">
        <w:rPr>
          <w:rFonts w:ascii="標楷體" w:hAnsi="標楷體"/>
          <w:szCs w:val="28"/>
        </w:rPr>
        <w:t xml:space="preserve"> </w:t>
      </w:r>
      <w:r>
        <w:rPr>
          <w:rFonts w:ascii="標楷體" w:hAnsi="標楷體"/>
          <w:szCs w:val="28"/>
        </w:rPr>
        <w:t>5.</w:t>
      </w:r>
      <w:r w:rsidRPr="00AC737E">
        <w:rPr>
          <w:rFonts w:ascii="標楷體" w:hAnsi="標楷體" w:hint="eastAsia"/>
          <w:szCs w:val="28"/>
        </w:rPr>
        <w:t>策略或手段之展開。</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66" w:name="_Toc16096551"/>
      <w:r w:rsidRPr="008930A1">
        <w:rPr>
          <w:rFonts w:ascii="標楷體" w:hAnsi="標楷體"/>
        </w:rPr>
        <w:t>3.3.3</w:t>
      </w:r>
      <w:r w:rsidRPr="008930A1">
        <w:rPr>
          <w:rFonts w:ascii="標楷體" w:hAnsi="標楷體" w:hint="eastAsia"/>
        </w:rPr>
        <w:t>繪製步驟</w:t>
      </w:r>
      <w:bookmarkEnd w:id="266"/>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決定要探討的目的或目標，以簡潔的文字，將其寫在卡片上，置於大張白報紙或白板的左側中央。</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摘記所設定的目的或目標可能涉及的人、事、時、地、物、經費、方法等限制條件，促使問題更趨明朗化，並尋求務實的解決方案。</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探討達成目的或目標的一次手段或策略（原則上</w:t>
      </w:r>
      <w:r w:rsidRPr="00AC737E">
        <w:rPr>
          <w:rFonts w:ascii="標楷體" w:hAnsi="標楷體"/>
          <w:szCs w:val="28"/>
        </w:rPr>
        <w:t>2</w:t>
      </w:r>
      <w:r w:rsidRPr="00AC737E">
        <w:rPr>
          <w:rFonts w:ascii="標楷體" w:hAnsi="標楷體" w:hint="eastAsia"/>
          <w:szCs w:val="28"/>
        </w:rPr>
        <w:t>到</w:t>
      </w:r>
      <w:r w:rsidRPr="00AC737E">
        <w:rPr>
          <w:rFonts w:ascii="標楷體" w:hAnsi="標楷體"/>
          <w:szCs w:val="28"/>
        </w:rPr>
        <w:t>4</w:t>
      </w:r>
      <w:r w:rsidRPr="00AC737E">
        <w:rPr>
          <w:rFonts w:ascii="標楷體" w:hAnsi="標楷體" w:hint="eastAsia"/>
          <w:szCs w:val="28"/>
        </w:rPr>
        <w:t>個），將其寫在新的卡片上，置於目的或目標卡片的右側。</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lastRenderedPageBreak/>
        <w:t>4.</w:t>
      </w:r>
      <w:r w:rsidRPr="00AC737E">
        <w:rPr>
          <w:rFonts w:ascii="標楷體" w:hAnsi="標楷體" w:hint="eastAsia"/>
          <w:szCs w:val="28"/>
        </w:rPr>
        <w:t>將一次手段或策略變成目標，探討二次手段或策略，寫在新的卡片上，置於一次手段或策略卡片的右側。</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AC737E">
        <w:rPr>
          <w:rFonts w:ascii="標楷體" w:hAnsi="標楷體" w:hint="eastAsia"/>
          <w:szCs w:val="28"/>
        </w:rPr>
        <w:t>重複上述步驟，研討三次手段或策略、四次手段或策略</w:t>
      </w:r>
      <w:r w:rsidRPr="00AC737E">
        <w:rPr>
          <w:rFonts w:ascii="標楷體" w:hint="eastAsia"/>
          <w:szCs w:val="28"/>
        </w:rPr>
        <w:t>…</w:t>
      </w:r>
      <w:r w:rsidRPr="00AC737E">
        <w:rPr>
          <w:rFonts w:ascii="標楷體" w:hAnsi="標楷體" w:hint="eastAsia"/>
          <w:szCs w:val="28"/>
        </w:rPr>
        <w:t>。</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AC737E">
        <w:rPr>
          <w:rFonts w:ascii="標楷體" w:hAnsi="標楷體" w:hint="eastAsia"/>
          <w:szCs w:val="28"/>
        </w:rPr>
        <w:t>繪成樹木分枝圖形。</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7.</w:t>
      </w:r>
      <w:r w:rsidRPr="00AC737E">
        <w:rPr>
          <w:rFonts w:ascii="標楷體" w:hAnsi="標楷體" w:hint="eastAsia"/>
          <w:szCs w:val="28"/>
        </w:rPr>
        <w:t>自系統圖最右端的手段或策略，向左逐步確認手段目的間或策略目標間的合理性。必要時，修正原圖形。</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8.</w:t>
      </w:r>
      <w:r w:rsidRPr="00AC737E">
        <w:rPr>
          <w:rFonts w:ascii="標楷體" w:hAnsi="標楷體" w:hint="eastAsia"/>
          <w:szCs w:val="28"/>
        </w:rPr>
        <w:t>依據完成的圖形，擬定實施計畫。</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67" w:name="_Toc16096552"/>
      <w:r w:rsidRPr="008930A1">
        <w:rPr>
          <w:rFonts w:ascii="標楷體" w:hAnsi="標楷體"/>
        </w:rPr>
        <w:t>3.3.4</w:t>
      </w:r>
      <w:r w:rsidRPr="008930A1">
        <w:rPr>
          <w:rFonts w:ascii="標楷體" w:hAnsi="標楷體" w:hint="eastAsia"/>
        </w:rPr>
        <w:t>使用要領</w:t>
      </w:r>
      <w:bookmarkEnd w:id="267"/>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手段或策略的書寫方式，盡量按照「動詞」</w:t>
      </w:r>
      <w:r w:rsidRPr="00AC737E">
        <w:rPr>
          <w:rFonts w:ascii="標楷體" w:hAnsi="標楷體"/>
          <w:szCs w:val="28"/>
        </w:rPr>
        <w:t>+</w:t>
      </w:r>
      <w:r w:rsidRPr="00AC737E">
        <w:rPr>
          <w:rFonts w:ascii="標楷體" w:hAnsi="標楷體" w:hint="eastAsia"/>
          <w:szCs w:val="28"/>
        </w:rPr>
        <w:t>「受詞」的結構，以符合實際需要。</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手段或策略展開完成後，有需要時，應實施最右側手段或策略的評價，例示如圖</w:t>
      </w:r>
      <w:del w:id="268" w:author="Microsoft 帳戶" w:date="2025-05-25T23:38:00Z">
        <w:r w:rsidRPr="00AC737E" w:rsidDel="00A36190">
          <w:rPr>
            <w:rFonts w:ascii="標楷體" w:hAnsi="標楷體"/>
            <w:szCs w:val="28"/>
          </w:rPr>
          <w:delText>16</w:delText>
        </w:r>
      </w:del>
      <w:ins w:id="269" w:author="Microsoft 帳戶" w:date="2025-05-25T23:38:00Z">
        <w:r w:rsidR="00A36190">
          <w:rPr>
            <w:rFonts w:ascii="標楷體" w:hAnsi="標楷體"/>
            <w:szCs w:val="28"/>
          </w:rPr>
          <w:t>15</w:t>
        </w:r>
      </w:ins>
      <w:r w:rsidRPr="00AC737E">
        <w:rPr>
          <w:rFonts w:ascii="標楷體" w:hAnsi="標楷體" w:hint="eastAsia"/>
          <w:szCs w:val="28"/>
        </w:rPr>
        <w:t>，俾選取最適當的手段或策略組合。</w:t>
      </w:r>
    </w:p>
    <w:p w:rsidR="007E6164" w:rsidRPr="00AC737E"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營建工程中的分工結構圖</w:t>
      </w:r>
      <w:r w:rsidRPr="00AC737E">
        <w:rPr>
          <w:rFonts w:ascii="標楷體" w:hAnsi="標楷體"/>
          <w:szCs w:val="28"/>
        </w:rPr>
        <w:t>WBS</w:t>
      </w:r>
      <w:r w:rsidRPr="00AC737E">
        <w:rPr>
          <w:rFonts w:ascii="標楷體" w:hAnsi="標楷體" w:hint="eastAsia"/>
          <w:szCs w:val="28"/>
        </w:rPr>
        <w:t>（</w:t>
      </w:r>
      <w:r w:rsidRPr="00AC737E">
        <w:rPr>
          <w:rFonts w:ascii="標楷體" w:hAnsi="標楷體"/>
          <w:szCs w:val="28"/>
        </w:rPr>
        <w:t>Work Breakdown Structure</w:t>
      </w:r>
      <w:r w:rsidRPr="00AC737E">
        <w:rPr>
          <w:rFonts w:ascii="標楷體" w:hAnsi="標楷體" w:hint="eastAsia"/>
          <w:szCs w:val="28"/>
        </w:rPr>
        <w:t>），即與系統圖工具手法的應用十分接近。</w:t>
      </w: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686BEE" w:rsidP="00AC737E">
      <w:pPr>
        <w:spacing w:after="120" w:line="300" w:lineRule="auto"/>
        <w:rPr>
          <w:rFonts w:ascii="標楷體"/>
        </w:rPr>
      </w:pPr>
      <w:r w:rsidRPr="00686BEE">
        <w:rPr>
          <w:noProof/>
        </w:rPr>
        <w:lastRenderedPageBreak/>
        <w:pict>
          <v:group id="_x0000_s2622" style="position:absolute;margin-left:-6.1pt;margin-top:5.2pt;width:429.35pt;height:658.3pt;z-index:68" coordorigin="5779,4481" coordsize="8587,11603">
            <v:rect id="_x0000_s2623" style="position:absolute;left:5779;top:15755;width:111;height:329;mso-wrap-style:none" filled="f" stroked="f">
              <v:textbox style="mso-next-textbox:#_x0000_s2623" inset="0,0,0,0">
                <w:txbxContent>
                  <w:p w:rsidR="0026341F" w:rsidRDefault="0026341F" w:rsidP="00945215">
                    <w:r>
                      <w:rPr>
                        <w:color w:val="000000"/>
                        <w:sz w:val="22"/>
                        <w:szCs w:val="22"/>
                      </w:rPr>
                      <w:t xml:space="preserve"> </w:t>
                    </w:r>
                  </w:p>
                </w:txbxContent>
              </v:textbox>
            </v:rect>
            <v:group id="_x0000_s2624" style="position:absolute;left:5808;top:4481;width:8558;height:11204" coordorigin="5808,4481" coordsize="8558,11204">
              <v:group id="_x0000_s2625" style="position:absolute;left:5808;top:4504;width:8558;height:11181" coordorigin="5808,4504" coordsize="8558,11181">
                <v:rect id="_x0000_s2626" style="position:absolute;left:12925;top:15012;width:1312;height:315" strokeweight=".8pt"/>
                <v:rect id="_x0000_s2627" style="position:absolute;left:13213;top:15093;width:641;height:193;mso-wrap-style:none" filled="f" stroked="f">
                  <v:textbox style="mso-next-textbox:#_x0000_s2627" inset="0,0,0,0">
                    <w:txbxContent>
                      <w:p w:rsidR="0026341F" w:rsidRDefault="0026341F" w:rsidP="00945215">
                        <w:pPr>
                          <w:spacing w:line="180" w:lineRule="exact"/>
                        </w:pPr>
                        <w:r>
                          <w:rPr>
                            <w:rFonts w:ascii="新細明體" w:hint="eastAsia"/>
                            <w:color w:val="000000"/>
                            <w:sz w:val="16"/>
                            <w:szCs w:val="16"/>
                          </w:rPr>
                          <w:t>詳閱圖面</w:t>
                        </w:r>
                      </w:p>
                    </w:txbxContent>
                  </v:textbox>
                </v:rect>
                <v:rect id="_x0000_s2628" style="position:absolute;left:12925;top:15371;width:1312;height:314" strokeweight=".8pt"/>
                <v:rect id="_x0000_s2629" style="position:absolute;left:13213;top:15451;width:641;height:193;mso-wrap-style:none" filled="f" stroked="f">
                  <v:textbox style="mso-next-textbox:#_x0000_s2629" inset="0,0,0,0">
                    <w:txbxContent>
                      <w:p w:rsidR="0026341F" w:rsidRDefault="0026341F" w:rsidP="00945215">
                        <w:pPr>
                          <w:spacing w:line="180" w:lineRule="exact"/>
                        </w:pPr>
                        <w:r>
                          <w:rPr>
                            <w:rFonts w:ascii="新細明體" w:hint="eastAsia"/>
                            <w:color w:val="000000"/>
                            <w:sz w:val="16"/>
                            <w:szCs w:val="16"/>
                          </w:rPr>
                          <w:t>做好監督</w:t>
                        </w:r>
                      </w:p>
                    </w:txbxContent>
                  </v:textbox>
                </v:rect>
                <v:rect id="_x0000_s2630" style="position:absolute;left:12925;top:12773;width:1312;height:312" strokeweight=".8pt"/>
                <v:rect id="_x0000_s2631" style="position:absolute;left:13120;top:12851;width:801;height:193;mso-wrap-style:none" filled="f" stroked="f">
                  <v:textbox style="mso-next-textbox:#_x0000_s2631" inset="0,0,0,0">
                    <w:txbxContent>
                      <w:p w:rsidR="0026341F" w:rsidRDefault="0026341F" w:rsidP="00945215">
                        <w:pPr>
                          <w:spacing w:line="180" w:lineRule="exact"/>
                        </w:pPr>
                        <w:proofErr w:type="gramStart"/>
                        <w:r>
                          <w:rPr>
                            <w:rFonts w:ascii="新細明體" w:hint="eastAsia"/>
                            <w:color w:val="000000"/>
                            <w:sz w:val="16"/>
                            <w:szCs w:val="16"/>
                          </w:rPr>
                          <w:t>使水化熱</w:t>
                        </w:r>
                        <w:proofErr w:type="gramEnd"/>
                        <w:r>
                          <w:rPr>
                            <w:rFonts w:ascii="新細明體" w:hint="eastAsia"/>
                            <w:color w:val="000000"/>
                            <w:sz w:val="16"/>
                            <w:szCs w:val="16"/>
                          </w:rPr>
                          <w:t>低</w:t>
                        </w:r>
                      </w:p>
                    </w:txbxContent>
                  </v:textbox>
                </v:rect>
                <v:rect id="_x0000_s2632" style="position:absolute;left:12925;top:13131;width:1312;height:313" strokeweight=".8pt"/>
                <v:rect id="_x0000_s2633" style="position:absolute;left:13120;top:13209;width:801;height:193;mso-wrap-style:none" filled="f" stroked="f">
                  <v:textbox style="mso-next-textbox:#_x0000_s2633" inset="0,0,0,0">
                    <w:txbxContent>
                      <w:p w:rsidR="0026341F" w:rsidRDefault="0026341F" w:rsidP="00945215">
                        <w:pPr>
                          <w:spacing w:line="180" w:lineRule="exact"/>
                        </w:pPr>
                        <w:proofErr w:type="gramStart"/>
                        <w:r>
                          <w:rPr>
                            <w:rFonts w:ascii="新細明體" w:hint="eastAsia"/>
                            <w:color w:val="000000"/>
                            <w:sz w:val="16"/>
                            <w:szCs w:val="16"/>
                          </w:rPr>
                          <w:t>減低水化熱</w:t>
                        </w:r>
                        <w:proofErr w:type="gramEnd"/>
                      </w:p>
                    </w:txbxContent>
                  </v:textbox>
                </v:rect>
                <v:rect id="_x0000_s2634" style="position:absolute;left:12925;top:11875;width:1312;height:315" strokeweight=".8pt"/>
                <v:rect id="_x0000_s2635" style="position:absolute;left:13120;top:11955;width:801;height:193;mso-wrap-style:none" filled="f" stroked="f">
                  <v:textbox style="mso-next-textbox:#_x0000_s2635" inset="0,0,0,0">
                    <w:txbxContent>
                      <w:p w:rsidR="0026341F" w:rsidRDefault="0026341F" w:rsidP="00945215">
                        <w:pPr>
                          <w:spacing w:line="180" w:lineRule="exact"/>
                        </w:pPr>
                        <w:r>
                          <w:rPr>
                            <w:rFonts w:ascii="新細明體" w:hint="eastAsia"/>
                            <w:color w:val="000000"/>
                            <w:sz w:val="16"/>
                            <w:szCs w:val="16"/>
                          </w:rPr>
                          <w:t>防材料翹曲</w:t>
                        </w:r>
                      </w:p>
                    </w:txbxContent>
                  </v:textbox>
                </v:rect>
                <v:rect id="_x0000_s2636" style="position:absolute;left:12925;top:12233;width:1312;height:315" strokeweight=".8pt"/>
                <v:rect id="_x0000_s2637" style="position:absolute;left:13029;top:12314;width:961;height:193;mso-wrap-style:none" filled="f" stroked="f">
                  <v:textbox style="mso-next-textbox:#_x0000_s2637" inset="0,0,0,0">
                    <w:txbxContent>
                      <w:p w:rsidR="0026341F" w:rsidRDefault="0026341F" w:rsidP="00945215">
                        <w:pPr>
                          <w:spacing w:line="180" w:lineRule="exact"/>
                        </w:pPr>
                        <w:proofErr w:type="gramStart"/>
                        <w:r>
                          <w:rPr>
                            <w:rFonts w:ascii="新細明體" w:hint="eastAsia"/>
                            <w:color w:val="000000"/>
                            <w:sz w:val="16"/>
                            <w:szCs w:val="16"/>
                          </w:rPr>
                          <w:t>防板厚有</w:t>
                        </w:r>
                        <w:proofErr w:type="gramEnd"/>
                        <w:r>
                          <w:rPr>
                            <w:rFonts w:ascii="新細明體" w:hint="eastAsia"/>
                            <w:color w:val="000000"/>
                            <w:sz w:val="16"/>
                            <w:szCs w:val="16"/>
                          </w:rPr>
                          <w:t>誤差</w:t>
                        </w:r>
                      </w:p>
                    </w:txbxContent>
                  </v:textbox>
                </v:rect>
                <v:rect id="_x0000_s2638" style="position:absolute;left:12925;top:14475;width:1312;height:315" strokeweight=".8pt"/>
                <v:rect id="_x0000_s2639" style="position:absolute;left:13120;top:14553;width:801;height:193;mso-wrap-style:none" filled="f" stroked="f">
                  <v:textbox style="mso-next-textbox:#_x0000_s2639" inset="0,0,0,0">
                    <w:txbxContent>
                      <w:p w:rsidR="0026341F" w:rsidRDefault="0026341F" w:rsidP="00945215">
                        <w:pPr>
                          <w:spacing w:line="180" w:lineRule="exact"/>
                        </w:pPr>
                        <w:r>
                          <w:rPr>
                            <w:rFonts w:ascii="新細明體" w:hint="eastAsia"/>
                            <w:color w:val="000000"/>
                            <w:sz w:val="16"/>
                            <w:szCs w:val="16"/>
                          </w:rPr>
                          <w:t>防支撐下陷</w:t>
                        </w:r>
                      </w:p>
                    </w:txbxContent>
                  </v:textbox>
                </v:rect>
                <v:rect id="_x0000_s2640" style="position:absolute;left:12925;top:14027;width:1312;height:315" strokeweight=".8pt"/>
                <v:rect id="_x0000_s2641" style="position:absolute;left:13120;top:14105;width:801;height:193;mso-wrap-style:none" filled="f" stroked="f">
                  <v:textbox style="mso-next-textbox:#_x0000_s2641" inset="0,0,0,0">
                    <w:txbxContent>
                      <w:p w:rsidR="0026341F" w:rsidRDefault="0026341F" w:rsidP="00945215">
                        <w:pPr>
                          <w:spacing w:line="180" w:lineRule="exact"/>
                        </w:pPr>
                        <w:r>
                          <w:rPr>
                            <w:rFonts w:ascii="新細明體" w:hint="eastAsia"/>
                            <w:color w:val="000000"/>
                            <w:sz w:val="16"/>
                            <w:szCs w:val="16"/>
                          </w:rPr>
                          <w:t>足夠支撐材</w:t>
                        </w:r>
                      </w:p>
                    </w:txbxContent>
                  </v:textbox>
                </v:rect>
                <v:rect id="_x0000_s2642" style="position:absolute;left:12925;top:13579;width:1312;height:313" strokeweight=".8pt"/>
                <v:rect id="_x0000_s2643" style="position:absolute;left:13029;top:13657;width:961;height:193;mso-wrap-style:none" filled="f" stroked="f">
                  <v:textbox style="mso-next-textbox:#_x0000_s2643" inset="0,0,0,0">
                    <w:txbxContent>
                      <w:p w:rsidR="0026341F" w:rsidRDefault="0026341F" w:rsidP="00945215">
                        <w:pPr>
                          <w:spacing w:line="180" w:lineRule="exact"/>
                        </w:pPr>
                        <w:r>
                          <w:rPr>
                            <w:rFonts w:ascii="新細明體" w:hint="eastAsia"/>
                            <w:color w:val="000000"/>
                            <w:sz w:val="16"/>
                            <w:szCs w:val="16"/>
                          </w:rPr>
                          <w:t>監督工人清理</w:t>
                        </w:r>
                      </w:p>
                    </w:txbxContent>
                  </v:textbox>
                </v:rect>
                <v:rect id="_x0000_s2644" style="position:absolute;left:12925;top:11427;width:1312;height:315" strokeweight=".8pt"/>
                <v:rect id="_x0000_s2645" style="position:absolute;left:13120;top:11505;width:801;height:193;mso-wrap-style:none" filled="f" stroked="f">
                  <v:textbox style="mso-next-textbox:#_x0000_s2645" inset="0,0,0,0">
                    <w:txbxContent>
                      <w:p w:rsidR="0026341F" w:rsidRDefault="0026341F" w:rsidP="00945215">
                        <w:pPr>
                          <w:spacing w:line="180" w:lineRule="exact"/>
                        </w:pPr>
                        <w:r>
                          <w:rPr>
                            <w:rFonts w:ascii="新細明體" w:hint="eastAsia"/>
                            <w:color w:val="000000"/>
                            <w:sz w:val="16"/>
                            <w:szCs w:val="16"/>
                          </w:rPr>
                          <w:t>選吸水率小</w:t>
                        </w:r>
                      </w:p>
                    </w:txbxContent>
                  </v:textbox>
                </v:rect>
                <v:rect id="_x0000_s2646" style="position:absolute;left:12925;top:10531;width:1312;height:313" strokeweight=".8pt"/>
                <v:rect id="_x0000_s2647" style="position:absolute;left:13120;top:10609;width:801;height:193;mso-wrap-style:none" filled="f" stroked="f">
                  <v:textbox style="mso-next-textbox:#_x0000_s2647"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防木材乾縮</w:t>
                        </w:r>
                      </w:p>
                    </w:txbxContent>
                  </v:textbox>
                </v:rect>
                <v:rect id="_x0000_s2648" style="position:absolute;left:12925;top:10890;width:1312;height:314" strokeweight=".8pt"/>
                <v:rect id="_x0000_s2649" style="position:absolute;left:13120;top:10968;width:801;height:193;mso-wrap-style:none" filled="f" stroked="f">
                  <v:textbox style="mso-next-textbox:#_x0000_s2649" inset="0,0,0,0">
                    <w:txbxContent>
                      <w:p w:rsidR="0026341F" w:rsidRDefault="0026341F" w:rsidP="00945215">
                        <w:pPr>
                          <w:spacing w:line="180" w:lineRule="exact"/>
                        </w:pPr>
                        <w:r>
                          <w:rPr>
                            <w:rFonts w:ascii="新細明體" w:hint="eastAsia"/>
                            <w:color w:val="000000"/>
                            <w:sz w:val="16"/>
                            <w:szCs w:val="16"/>
                          </w:rPr>
                          <w:t>防加工誤差</w:t>
                        </w:r>
                      </w:p>
                    </w:txbxContent>
                  </v:textbox>
                </v:rect>
                <v:rect id="_x0000_s2650" style="position:absolute;left:10828;top:13579;width:1312;height:313" strokeweight=".8pt"/>
                <v:rect id="_x0000_s2651" style="position:absolute;left:11023;top:13657;width:801;height:193;mso-wrap-style:none" filled="f" stroked="f">
                  <v:textbox style="mso-next-textbox:#_x0000_s2651"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殘留物清理</w:t>
                        </w:r>
                      </w:p>
                    </w:txbxContent>
                  </v:textbox>
                </v:rect>
                <v:rect id="_x0000_s2652" style="position:absolute;left:10828;top:12996;width:1312;height:315" strokeweight=".8pt"/>
                <v:rect id="_x0000_s2653" style="position:absolute;left:10932;top:13074;width:961;height:193;mso-wrap-style:none" filled="f" stroked="f">
                  <v:textbox style="mso-next-textbox:#_x0000_s2653" inset="0,0,0,0">
                    <w:txbxContent>
                      <w:p w:rsidR="0026341F" w:rsidRPr="00ED171C" w:rsidRDefault="0026341F" w:rsidP="00945215">
                        <w:pPr>
                          <w:spacing w:line="180" w:lineRule="exact"/>
                          <w:rPr>
                            <w:rFonts w:ascii="標楷體"/>
                          </w:rPr>
                        </w:pPr>
                        <w:proofErr w:type="gramStart"/>
                        <w:r w:rsidRPr="00ED171C">
                          <w:rPr>
                            <w:rFonts w:ascii="標楷體" w:hAnsi="標楷體" w:hint="eastAsia"/>
                            <w:color w:val="000000"/>
                            <w:sz w:val="16"/>
                            <w:szCs w:val="16"/>
                          </w:rPr>
                          <w:t>適當拆模時間</w:t>
                        </w:r>
                        <w:proofErr w:type="gramEnd"/>
                      </w:p>
                    </w:txbxContent>
                  </v:textbox>
                </v:rect>
                <v:rect id="_x0000_s2654" style="position:absolute;left:10828;top:12100;width:1312;height:312" strokeweight=".8pt"/>
                <v:rect id="_x0000_s2655" style="position:absolute;left:11023;top:12178;width:801;height:193;mso-wrap-style:none" filled="f" stroked="f">
                  <v:textbox style="mso-next-textbox:#_x0000_s2655"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要求平整性</w:t>
                        </w:r>
                      </w:p>
                    </w:txbxContent>
                  </v:textbox>
                </v:rect>
                <v:rect id="_x0000_s2656" style="position:absolute;left:10828;top:11427;width:1312;height:315" strokeweight=".8pt"/>
                <v:rect id="_x0000_s2657" style="position:absolute;left:11116;top:11505;width:641;height:193;mso-wrap-style:none" filled="f" stroked="f">
                  <v:textbox style="mso-next-textbox:#_x0000_s2657"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合格材質</w:t>
                        </w:r>
                      </w:p>
                    </w:txbxContent>
                  </v:textbox>
                </v:rect>
                <v:rect id="_x0000_s2658" style="position:absolute;left:10828;top:10754;width:1312;height:315" strokeweight=".8pt"/>
                <v:rect id="_x0000_s2659" style="position:absolute;left:11116;top:10835;width:641;height:193;mso-wrap-style:none" filled="f" stroked="f">
                  <v:textbox style="mso-next-textbox:#_x0000_s2659"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足夠板厚</w:t>
                        </w:r>
                      </w:p>
                    </w:txbxContent>
                  </v:textbox>
                </v:rect>
                <v:rect id="_x0000_s2660" style="position:absolute;left:10828;top:14475;width:1312;height:315" strokeweight=".8pt"/>
                <v:rect id="_x0000_s2661" style="position:absolute;left:11023;top:14553;width:801;height:193;mso-wrap-style:none" filled="f" stroked="f">
                  <v:textbox style="mso-next-textbox:#_x0000_s2661"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要求穩固性</w:t>
                        </w:r>
                      </w:p>
                    </w:txbxContent>
                  </v:textbox>
                </v:rect>
                <v:rect id="_x0000_s2662" style="position:absolute;left:10828;top:14027;width:1312;height:315" strokeweight=".8pt"/>
                <v:rect id="_x0000_s2663" style="position:absolute;left:11116;top:14105;width:641;height:193;mso-wrap-style:none" filled="f" stroked="f">
                  <v:textbox style="mso-next-textbox:#_x0000_s2663"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適當間距</w:t>
                        </w:r>
                      </w:p>
                    </w:txbxContent>
                  </v:textbox>
                </v:rect>
                <v:rect id="_x0000_s2664" style="position:absolute;left:10828;top:15148;width:1312;height:312" strokeweight=".8pt"/>
                <v:rect id="_x0000_s2665" style="position:absolute;left:11023;top:15226;width:801;height:193;mso-wrap-style:none" filled="f" stroked="f">
                  <v:textbox style="mso-next-textbox:#_x0000_s2665"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按規定間距</w:t>
                        </w:r>
                      </w:p>
                    </w:txbxContent>
                  </v:textbox>
                </v:rect>
                <v:rect id="_x0000_s2666" style="position:absolute;left:8731;top:14252;width:1312;height:313" strokeweight=".8pt"/>
                <v:rect id="_x0000_s2667" style="position:absolute;left:8926;top:14330;width:801;height:193;mso-wrap-style:none" filled="f" stroked="f">
                  <v:textbox style="mso-next-textbox:#_x0000_s2667"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良好的支撐</w:t>
                        </w:r>
                      </w:p>
                    </w:txbxContent>
                  </v:textbox>
                </v:rect>
                <v:rect id="_x0000_s2668" style="position:absolute;left:8731;top:13288;width:1312;height:314" strokeweight=".8pt"/>
                <v:rect id="_x0000_s2669" style="position:absolute;left:8835;top:13366;width:961;height:193;mso-wrap-style:none" filled="f" stroked="f">
                  <v:textbox style="mso-next-textbox:#_x0000_s2669" inset="0,0,0,0">
                    <w:txbxContent>
                      <w:p w:rsidR="0026341F" w:rsidRPr="00ED171C" w:rsidRDefault="0026341F" w:rsidP="00945215">
                        <w:pPr>
                          <w:spacing w:line="180" w:lineRule="exact"/>
                          <w:rPr>
                            <w:rFonts w:ascii="標楷體"/>
                          </w:rPr>
                        </w:pPr>
                        <w:proofErr w:type="gramStart"/>
                        <w:r w:rsidRPr="00ED171C">
                          <w:rPr>
                            <w:rFonts w:ascii="標楷體" w:hAnsi="標楷體" w:hint="eastAsia"/>
                            <w:color w:val="000000"/>
                            <w:sz w:val="16"/>
                            <w:szCs w:val="16"/>
                          </w:rPr>
                          <w:t>做好拆模工作</w:t>
                        </w:r>
                        <w:proofErr w:type="gramEnd"/>
                      </w:p>
                    </w:txbxContent>
                  </v:textbox>
                </v:rect>
                <v:rect id="_x0000_s2670" style="position:absolute;left:8731;top:11427;width:1312;height:315" strokeweight=".8pt"/>
                <v:rect id="_x0000_s2671" style="position:absolute;left:8926;top:11505;width:801;height:193;mso-wrap-style:none" filled="f" stroked="f">
                  <v:textbox style="mso-next-textbox:#_x0000_s2671"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合格的板材</w:t>
                        </w:r>
                      </w:p>
                    </w:txbxContent>
                  </v:textbox>
                </v:rect>
                <v:rect id="_x0000_s2672" style="position:absolute;left:8731;top:15148;width:1312;height:312" strokeweight=".8pt"/>
                <v:rect id="_x0000_s2673" style="position:absolute;left:8926;top:15226;width:801;height:193;mso-wrap-style:none" filled="f" stroked="f">
                  <v:textbox style="mso-next-textbox:#_x0000_s2673"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良好的</w:t>
                        </w:r>
                        <w:proofErr w:type="gramStart"/>
                        <w:r w:rsidRPr="00ED171C">
                          <w:rPr>
                            <w:rFonts w:ascii="標楷體" w:hAnsi="標楷體" w:hint="eastAsia"/>
                            <w:color w:val="000000"/>
                            <w:sz w:val="16"/>
                            <w:szCs w:val="16"/>
                          </w:rPr>
                          <w:t>繫</w:t>
                        </w:r>
                        <w:proofErr w:type="gramEnd"/>
                        <w:r w:rsidRPr="00ED171C">
                          <w:rPr>
                            <w:rFonts w:ascii="標楷體" w:hAnsi="標楷體" w:hint="eastAsia"/>
                            <w:color w:val="000000"/>
                            <w:sz w:val="16"/>
                            <w:szCs w:val="16"/>
                          </w:rPr>
                          <w:t>材</w:t>
                        </w:r>
                      </w:p>
                    </w:txbxContent>
                  </v:textbox>
                </v:rect>
                <v:rect id="_x0000_s2674" style="position:absolute;left:5808;top:12952;width:1358;height:577" strokeweight=".8pt"/>
                <v:rect id="_x0000_s2675" style="position:absolute;left:5934;top:13069;width:961;height:193;mso-wrap-style:none" filled="f" stroked="f">
                  <v:textbox style="mso-next-textbox:#_x0000_s2675"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防止模板工程</w:t>
                        </w:r>
                      </w:p>
                    </w:txbxContent>
                  </v:textbox>
                </v:rect>
                <v:rect id="_x0000_s2676" style="position:absolute;left:5934;top:13253;width:961;height:193;mso-wrap-style:none" filled="f" stroked="f">
                  <v:textbox style="mso-next-textbox:#_x0000_s2676"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品質產生瑕疵</w:t>
                        </w:r>
                      </w:p>
                    </w:txbxContent>
                  </v:textbox>
                </v:rect>
                <v:line id="_x0000_s2677" style="position:absolute" from="12560,10754" to="12925,10755" strokeweight=".8pt"/>
                <v:line id="_x0000_s2678" style="position:absolute" from="12560,11069" to="12925,11070" strokeweight=".8pt"/>
                <v:line id="_x0000_s2679" style="position:absolute" from="12140,10890" to="12560,10891" strokeweight=".8pt"/>
                <v:line id="_x0000_s2680" style="position:absolute" from="12560,10754" to="12561,11069" strokeweight=".8pt"/>
                <v:line id="_x0000_s2681" style="position:absolute" from="12560,12100" to="12925,12101" strokeweight=".8pt"/>
                <v:line id="_x0000_s2682" style="position:absolute" from="12560,12412" to="12925,12413" strokeweight=".8pt"/>
                <v:line id="_x0000_s2683" style="position:absolute" from="12140,12233" to="12560,12234" strokeweight=".8pt"/>
                <v:line id="_x0000_s2684" style="position:absolute" from="12560,12100" to="12561,12412" strokeweight=".8pt"/>
                <v:line id="_x0000_s2685" style="position:absolute" from="12560,15148" to="12925,15149" strokeweight=".8pt"/>
                <v:line id="_x0000_s2686" style="position:absolute" from="12560,15460" to="12925,15461" strokeweight=".8pt"/>
                <v:line id="_x0000_s2687" style="position:absolute" from="12140,15281" to="12560,15282" strokeweight=".8pt"/>
                <v:line id="_x0000_s2688" style="position:absolute" from="12560,15148" to="12561,15460" strokeweight=".8pt"/>
                <v:line id="_x0000_s2689" style="position:absolute" from="12560,12996" to="12925,12997" strokeweight=".8pt"/>
                <v:line id="_x0000_s2690" style="position:absolute" from="12560,13311" to="12925,13312" strokeweight=".8pt"/>
                <v:line id="_x0000_s2691" style="position:absolute" from="12140,13131" to="12560,13132" strokeweight=".8pt"/>
                <v:line id="_x0000_s2692" style="position:absolute" from="12560,12996" to="12561,13311" strokeweight=".8pt"/>
                <v:line id="_x0000_s2693" style="position:absolute" from="12140,11563" to="12925,11564" strokeweight=".8pt"/>
                <v:line id="_x0000_s2694" style="position:absolute" from="12140,13758" to="12925,13759" strokeweight=".8pt"/>
                <v:line id="_x0000_s2695" style="position:absolute" from="12140,14654" to="12925,14655" strokeweight=".8pt"/>
                <v:line id="_x0000_s2696" style="position:absolute" from="12140,14206" to="12925,14207" strokeweight=".8pt"/>
                <v:line id="_x0000_s2697" style="position:absolute" from="10043,15327" to="10828,15328" strokeweight=".8pt"/>
                <v:line id="_x0000_s2698" style="position:absolute" from="10043,11563" to="10828,11564" strokeweight=".8pt"/>
                <v:rect id="_x0000_s2699" style="position:absolute;left:10460;top:10979;width:368;height:1344" filled="f" strokeweight=".8pt"/>
                <v:shape id="_x0000_s2700" style="position:absolute;left:10460;top:13131;width:368;height:671" coordsize="368,671" path="m368,671l,671,,,107,,368,e" filled="f" strokeweight=".8pt">
                  <v:path arrowok="t"/>
                </v:shape>
                <v:line id="_x0000_s2701" style="position:absolute" from="10043,13444" to="10460,13445" strokeweight=".8pt"/>
                <v:rect id="_x0000_s2702" style="position:absolute;left:10460;top:14206;width:368;height:448" filled="f" strokeweight=".8pt"/>
                <v:line id="_x0000_s2703" style="position:absolute" from="10043,14431" to="10460,14432" strokeweight=".8pt"/>
                <v:line id="_x0000_s2704" style="position:absolute" from="7943,11563" to="8731,11564" strokeweight=".8pt"/>
                <v:line id="_x0000_s2705" style="position:absolute" from="7943,13444" to="8731,13445" strokeweight=".8pt"/>
                <v:shape id="_x0000_s2706" style="position:absolute;left:7943;top:11563;width:788;height:3764" coordsize="788,3764" path="m,l,3764r788,e" filled="f" strokeweight=".8pt">
                  <v:path arrowok="t"/>
                </v:shape>
                <v:line id="_x0000_s2707" style="position:absolute;flip:x" from="7943,14431" to="8731,14432" strokeweight=".8pt"/>
                <v:line id="_x0000_s2708" style="position:absolute" from="7194,13288" to="7957,13289" strokeweight=".8pt"/>
                <v:rect id="_x0000_s2709" style="position:absolute;left:9524;top:6197;width:1241;height:241" strokeweight=".8pt"/>
                <v:rect id="_x0000_s2710" style="position:absolute;left:9683;top:6239;width:801;height:193;mso-wrap-style:none" filled="f" stroked="f">
                  <v:textbox style="mso-next-textbox:#_x0000_s2710" inset="0,0,0,0">
                    <w:txbxContent>
                      <w:p w:rsidR="0026341F" w:rsidRDefault="0026341F" w:rsidP="00945215">
                        <w:pPr>
                          <w:spacing w:line="180" w:lineRule="exact"/>
                        </w:pPr>
                        <w:r>
                          <w:rPr>
                            <w:rFonts w:ascii="新細明體" w:hint="eastAsia"/>
                            <w:color w:val="000000"/>
                            <w:sz w:val="16"/>
                            <w:szCs w:val="16"/>
                          </w:rPr>
                          <w:t>手段</w:t>
                        </w:r>
                        <w:proofErr w:type="gramStart"/>
                        <w:r>
                          <w:rPr>
                            <w:rFonts w:ascii="新細明體" w:hint="eastAsia"/>
                            <w:color w:val="000000"/>
                            <w:sz w:val="16"/>
                            <w:szCs w:val="16"/>
                          </w:rPr>
                          <w:t>‧</w:t>
                        </w:r>
                        <w:proofErr w:type="gramEnd"/>
                        <w:r>
                          <w:rPr>
                            <w:rFonts w:ascii="新細明體" w:hint="eastAsia"/>
                            <w:color w:val="000000"/>
                            <w:sz w:val="16"/>
                            <w:szCs w:val="16"/>
                          </w:rPr>
                          <w:t>方法</w:t>
                        </w:r>
                      </w:p>
                    </w:txbxContent>
                  </v:textbox>
                </v:rect>
                <v:rect id="_x0000_s2711" style="position:absolute;left:9524;top:5164;width:1241;height:241" strokeweight=".8pt"/>
                <v:rect id="_x0000_s2712" style="position:absolute;left:9683;top:5205;width:801;height:193;mso-wrap-style:none" filled="f" stroked="f">
                  <v:textbox style="mso-next-textbox:#_x0000_s2712"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13" style="position:absolute;left:11259;top:7575;width:1240;height:241" strokeweight=".8pt"/>
                <v:rect id="_x0000_s2714" style="position:absolute;left:11421;top:7617;width:801;height:193;mso-wrap-style:none" filled="f" stroked="f">
                  <v:textbox style="mso-next-textbox:#_x0000_s2714"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15" style="position:absolute;left:11259;top:6886;width:1240;height:241" strokeweight=".8pt"/>
                <v:rect id="_x0000_s2716" style="position:absolute;left:11421;top:6928;width:801;height:193;mso-wrap-style:none" filled="f" stroked="f">
                  <v:textbox style="mso-next-textbox:#_x0000_s2716"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17" style="position:absolute;left:11259;top:6197;width:1240;height:241" strokeweight=".8pt"/>
                <v:rect id="_x0000_s2718" style="position:absolute;left:11421;top:6239;width:801;height:193;mso-wrap-style:none" filled="f" stroked="f">
                  <v:textbox style="mso-next-textbox:#_x0000_s2718"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19" style="position:absolute;left:11259;top:5508;width:1240;height:241" strokeweight=".8pt"/>
                <v:rect id="_x0000_s2720" style="position:absolute;left:11421;top:5550;width:801;height:193;mso-wrap-style:none" filled="f" stroked="f">
                  <v:textbox style="mso-next-textbox:#_x0000_s2720" inset="0,0,0,0">
                    <w:txbxContent>
                      <w:p w:rsidR="0026341F" w:rsidRDefault="0026341F" w:rsidP="00945215">
                        <w:pPr>
                          <w:spacing w:line="180" w:lineRule="exact"/>
                        </w:pPr>
                        <w:r>
                          <w:rPr>
                            <w:rFonts w:ascii="新細明體" w:hint="eastAsia"/>
                            <w:color w:val="000000"/>
                            <w:sz w:val="16"/>
                            <w:szCs w:val="16"/>
                          </w:rPr>
                          <w:t>手段</w:t>
                        </w:r>
                        <w:proofErr w:type="gramStart"/>
                        <w:r>
                          <w:rPr>
                            <w:rFonts w:ascii="新細明體" w:hint="eastAsia"/>
                            <w:color w:val="000000"/>
                            <w:sz w:val="16"/>
                            <w:szCs w:val="16"/>
                          </w:rPr>
                          <w:t>‧</w:t>
                        </w:r>
                        <w:proofErr w:type="gramEnd"/>
                        <w:r>
                          <w:rPr>
                            <w:rFonts w:ascii="新細明體" w:hint="eastAsia"/>
                            <w:color w:val="000000"/>
                            <w:sz w:val="16"/>
                            <w:szCs w:val="16"/>
                          </w:rPr>
                          <w:t>方法</w:t>
                        </w:r>
                      </w:p>
                    </w:txbxContent>
                  </v:textbox>
                </v:rect>
                <v:rect id="_x0000_s2721" style="position:absolute;left:11259;top:4819;width:1240;height:241" strokeweight=".8pt"/>
                <v:rect id="_x0000_s2722" style="position:absolute;left:11421;top:4860;width:801;height:193;mso-wrap-style:none" filled="f" stroked="f">
                  <v:textbox style="mso-next-textbox:#_x0000_s2722"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23" style="position:absolute;left:13243;top:4929;width:1123;height:235" strokeweight=".8pt"/>
                <v:rect id="_x0000_s2724" style="position:absolute;left:13345;top:4968;width:801;height:193;mso-wrap-style:none" filled="f" stroked="f">
                  <v:textbox style="mso-next-textbox:#_x0000_s2724"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25" style="position:absolute;left:13243;top:4647;width:1123;height:234" strokeweight=".8pt"/>
                <v:rect id="_x0000_s2726" style="position:absolute;left:13345;top:4686;width:801;height:193;mso-wrap-style:none" filled="f" stroked="f">
                  <v:textbox style="mso-next-textbox:#_x0000_s2726"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27" style="position:absolute;left:13243;top:7686;width:1123;height:234" strokeweight=".8pt"/>
                <v:rect id="_x0000_s2728" style="position:absolute;left:13345;top:7725;width:801;height:193;mso-wrap-style:none" filled="f" stroked="f">
                  <v:textbox style="mso-next-textbox:#_x0000_s2728"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29" style="position:absolute;left:13243;top:7403;width:1123;height:234" strokeweight=".8pt"/>
                <v:rect id="_x0000_s2730" style="position:absolute;left:13345;top:7442;width:801;height:193;mso-wrap-style:none" filled="f" stroked="f">
                  <v:textbox style="mso-next-textbox:#_x0000_s2730"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31" style="position:absolute;left:13243;top:6996;width:1123;height:235" strokeweight=".8pt"/>
                <v:rect id="_x0000_s2732" style="position:absolute;left:13345;top:7036;width:801;height:193;mso-wrap-style:none" filled="f" stroked="f">
                  <v:textbox style="mso-next-textbox:#_x0000_s2732"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33" style="position:absolute;left:13243;top:6714;width:1123;height:234" strokeweight=".8pt"/>
                <v:rect id="_x0000_s2734" style="position:absolute;left:13345;top:6753;width:801;height:193;mso-wrap-style:none" filled="f" stroked="f">
                  <v:textbox style="mso-next-textbox:#_x0000_s2734"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35" style="position:absolute;left:13243;top:6307;width:1123;height:235" strokeweight=".8pt"/>
                <v:rect id="_x0000_s2736" style="position:absolute;left:13345;top:6347;width:801;height:193;mso-wrap-style:none" filled="f" stroked="f">
                  <v:textbox style="mso-next-textbox:#_x0000_s2736" inset="0,0,0,0">
                    <w:txbxContent>
                      <w:p w:rsidR="0026341F" w:rsidRDefault="0026341F" w:rsidP="00945215">
                        <w:pPr>
                          <w:spacing w:line="170" w:lineRule="exact"/>
                        </w:pPr>
                        <w:r>
                          <w:rPr>
                            <w:rFonts w:ascii="新細明體" w:hint="eastAsia"/>
                            <w:color w:val="000000"/>
                            <w:sz w:val="16"/>
                            <w:szCs w:val="16"/>
                          </w:rPr>
                          <w:t>手段</w:t>
                        </w:r>
                        <w:proofErr w:type="gramStart"/>
                        <w:r>
                          <w:rPr>
                            <w:rFonts w:ascii="新細明體" w:hint="eastAsia"/>
                            <w:color w:val="000000"/>
                            <w:sz w:val="16"/>
                            <w:szCs w:val="16"/>
                          </w:rPr>
                          <w:t>‧</w:t>
                        </w:r>
                        <w:proofErr w:type="gramEnd"/>
                        <w:r>
                          <w:rPr>
                            <w:rFonts w:ascii="新細明體" w:hint="eastAsia"/>
                            <w:color w:val="000000"/>
                            <w:sz w:val="16"/>
                            <w:szCs w:val="16"/>
                          </w:rPr>
                          <w:t>方法</w:t>
                        </w:r>
                      </w:p>
                    </w:txbxContent>
                  </v:textbox>
                </v:rect>
                <v:rect id="_x0000_s2737" style="position:absolute;left:13243;top:6025;width:1123;height:234" strokeweight=".8pt"/>
                <v:rect id="_x0000_s2738" style="position:absolute;left:13345;top:6064;width:801;height:193;mso-wrap-style:none" filled="f" stroked="f">
                  <v:textbox style="mso-next-textbox:#_x0000_s2738"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39" style="position:absolute;left:13243;top:5618;width:1123;height:235" strokeweight=".8pt"/>
                <v:rect id="_x0000_s2740" style="position:absolute;left:13345;top:5657;width:801;height:193;mso-wrap-style:none" filled="f" stroked="f">
                  <v:textbox style="mso-next-textbox:#_x0000_s2740"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41" style="position:absolute;left:13243;top:5336;width:1123;height:234" strokeweight=".8pt"/>
                <v:rect id="_x0000_s2742" style="position:absolute;left:13345;top:5375;width:801;height:193;mso-wrap-style:none" filled="f" stroked="f">
                  <v:textbox style="mso-next-textbox:#_x0000_s2742" inset="0,0,0,0">
                    <w:txbxContent>
                      <w:p w:rsidR="0026341F" w:rsidRDefault="0026341F" w:rsidP="00945215">
                        <w:pPr>
                          <w:spacing w:line="170" w:lineRule="exact"/>
                        </w:pPr>
                        <w:r>
                          <w:rPr>
                            <w:rFonts w:ascii="新細明體" w:hint="eastAsia"/>
                            <w:color w:val="000000"/>
                            <w:sz w:val="16"/>
                            <w:szCs w:val="16"/>
                          </w:rPr>
                          <w:t>手段</w:t>
                        </w:r>
                        <w:proofErr w:type="gramStart"/>
                        <w:r>
                          <w:rPr>
                            <w:rFonts w:ascii="新細明體" w:hint="eastAsia"/>
                            <w:color w:val="000000"/>
                            <w:sz w:val="16"/>
                            <w:szCs w:val="16"/>
                          </w:rPr>
                          <w:t>‧</w:t>
                        </w:r>
                        <w:proofErr w:type="gramEnd"/>
                        <w:r>
                          <w:rPr>
                            <w:rFonts w:ascii="新細明體" w:hint="eastAsia"/>
                            <w:color w:val="000000"/>
                            <w:sz w:val="16"/>
                            <w:szCs w:val="16"/>
                          </w:rPr>
                          <w:t>方法</w:t>
                        </w:r>
                      </w:p>
                    </w:txbxContent>
                  </v:textbox>
                </v:rect>
                <v:rect id="_x0000_s2743" style="position:absolute;left:9524;top:6886;width:1241;height:241" strokeweight=".8pt"/>
                <v:rect id="_x0000_s2744" style="position:absolute;left:9683;top:6928;width:801;height:193;mso-wrap-style:none" filled="f" stroked="f">
                  <v:textbox style="mso-next-textbox:#_x0000_s2744"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45" style="position:absolute;left:9524;top:7575;width:1241;height:241" strokeweight=".8pt"/>
                <v:rect id="_x0000_s2746" style="position:absolute;left:9683;top:7617;width:801;height:193;mso-wrap-style:none" filled="f" stroked="f">
                  <v:textbox style="mso-next-textbox:#_x0000_s2746"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47" style="position:absolute;left:7542;top:7231;width:1241;height:241" strokeweight=".8pt"/>
                <v:rect id="_x0000_s2748" style="position:absolute;left:7702;top:7272;width:801;height:193;mso-wrap-style:none" filled="f" stroked="f">
                  <v:textbox style="mso-next-textbox:#_x0000_s2748" inset="0,0,0,0">
                    <w:txbxContent>
                      <w:p w:rsidR="0026341F" w:rsidRDefault="0026341F" w:rsidP="00945215">
                        <w:pPr>
                          <w:spacing w:line="180" w:lineRule="exact"/>
                        </w:pPr>
                        <w:r>
                          <w:rPr>
                            <w:rFonts w:ascii="新細明體" w:hint="eastAsia"/>
                            <w:color w:val="000000"/>
                            <w:sz w:val="16"/>
                            <w:szCs w:val="16"/>
                          </w:rPr>
                          <w:t>手段</w:t>
                        </w:r>
                        <w:proofErr w:type="gramStart"/>
                        <w:r>
                          <w:rPr>
                            <w:rFonts w:ascii="新細明體" w:hint="eastAsia"/>
                            <w:color w:val="000000"/>
                            <w:sz w:val="16"/>
                            <w:szCs w:val="16"/>
                          </w:rPr>
                          <w:t>‧</w:t>
                        </w:r>
                        <w:proofErr w:type="gramEnd"/>
                        <w:r>
                          <w:rPr>
                            <w:rFonts w:ascii="新細明體" w:hint="eastAsia"/>
                            <w:color w:val="000000"/>
                            <w:sz w:val="16"/>
                            <w:szCs w:val="16"/>
                          </w:rPr>
                          <w:t>方法</w:t>
                        </w:r>
                      </w:p>
                    </w:txbxContent>
                  </v:textbox>
                </v:rect>
                <v:rect id="_x0000_s2749" style="position:absolute;left:7542;top:5611;width:1241;height:242" strokeweight=".8pt"/>
                <v:rect id="_x0000_s2750" style="position:absolute;left:7702;top:5653;width:801;height:193;mso-wrap-style:none" filled="f" stroked="f">
                  <v:textbox style="mso-next-textbox:#_x0000_s2750"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手段</w:t>
                        </w:r>
                        <w:proofErr w:type="gramStart"/>
                        <w:r w:rsidRPr="00ED171C">
                          <w:rPr>
                            <w:rFonts w:ascii="標楷體" w:hAnsi="標楷體" w:hint="eastAsia"/>
                            <w:color w:val="000000"/>
                            <w:sz w:val="16"/>
                            <w:szCs w:val="16"/>
                          </w:rPr>
                          <w:t>‧</w:t>
                        </w:r>
                        <w:proofErr w:type="gramEnd"/>
                        <w:r w:rsidRPr="00ED171C">
                          <w:rPr>
                            <w:rFonts w:ascii="標楷體" w:hAnsi="標楷體" w:hint="eastAsia"/>
                            <w:color w:val="000000"/>
                            <w:sz w:val="16"/>
                            <w:szCs w:val="16"/>
                          </w:rPr>
                          <w:t>方法</w:t>
                        </w:r>
                      </w:p>
                    </w:txbxContent>
                  </v:textbox>
                </v:rect>
                <v:rect id="_x0000_s2751" style="position:absolute;left:5808;top:6473;width:1238;height:241" strokeweight=".8pt"/>
                <v:rect id="_x0000_s2752" style="position:absolute;left:5967;top:6514;width:801;height:193;mso-wrap-style:none" filled="f" stroked="f">
                  <v:textbox style="mso-next-textbox:#_x0000_s2752" inset="0,0,0,0">
                    <w:txbxContent>
                      <w:p w:rsidR="0026341F" w:rsidRDefault="0026341F" w:rsidP="00945215">
                        <w:pPr>
                          <w:spacing w:line="170" w:lineRule="exact"/>
                        </w:pPr>
                        <w:r>
                          <w:rPr>
                            <w:rFonts w:ascii="新細明體" w:hint="eastAsia"/>
                            <w:color w:val="000000"/>
                            <w:sz w:val="16"/>
                            <w:szCs w:val="16"/>
                          </w:rPr>
                          <w:t>目的</w:t>
                        </w:r>
                        <w:proofErr w:type="gramStart"/>
                        <w:r>
                          <w:rPr>
                            <w:rFonts w:ascii="新細明體" w:hint="eastAsia"/>
                            <w:color w:val="000000"/>
                            <w:sz w:val="16"/>
                            <w:szCs w:val="16"/>
                          </w:rPr>
                          <w:t>‧</w:t>
                        </w:r>
                        <w:proofErr w:type="gramEnd"/>
                        <w:r>
                          <w:rPr>
                            <w:rFonts w:ascii="新細明體" w:hint="eastAsia"/>
                            <w:color w:val="000000"/>
                            <w:sz w:val="16"/>
                            <w:szCs w:val="16"/>
                          </w:rPr>
                          <w:t>目標</w:t>
                        </w:r>
                      </w:p>
                    </w:txbxContent>
                  </v:textbox>
                </v:rect>
                <v:line id="_x0000_s2753" style="position:absolute" from="10765,6301" to="11259,6302" strokeweight=".8pt"/>
                <v:line id="_x0000_s2754" style="position:absolute" from="10765,6990" to="11259,6991" strokeweight=".8pt"/>
                <v:line id="_x0000_s2755" style="position:absolute" from="10765,7679" to="11259,7680" strokeweight=".8pt"/>
                <v:line id="_x0000_s2756" style="position:absolute" from="12499,4922" to="12895,4923" strokeweight=".8pt"/>
                <v:line id="_x0000_s2757" style="position:absolute" from="12895,4750" to="13243,4751" strokeweight=".8pt"/>
                <v:line id="_x0000_s2758" style="position:absolute" from="12895,5060" to="13243,5061" strokeweight=".8pt"/>
                <v:shape id="_x0000_s2759" style="position:absolute;left:12895;top:4750;width:1;height:310" coordsize="0,310" path="m,l,241r,69e" filled="f" strokeweight=".8pt">
                  <v:path arrowok="t"/>
                </v:shape>
                <v:line id="_x0000_s2760" style="position:absolute" from="12499,5611" to="12895,5612" strokeweight=".8pt"/>
                <v:line id="_x0000_s2761" style="position:absolute" from="12895,5439" to="13243,5440" strokeweight=".8pt"/>
                <v:line id="_x0000_s2762" style="position:absolute" from="12895,5749" to="13243,5750" strokeweight=".8pt"/>
                <v:shape id="_x0000_s2763" style="position:absolute;left:12895;top:5439;width:1;height:310" coordsize="0,310" path="m,l,241r,69e" filled="f" strokeweight=".8pt">
                  <v:path arrowok="t"/>
                </v:shape>
                <v:line id="_x0000_s2764" style="position:absolute" from="12499,6990" to="12895,6991" strokeweight=".8pt"/>
                <v:line id="_x0000_s2765" style="position:absolute" from="12895,6817" to="13243,6818" strokeweight=".8pt"/>
                <v:line id="_x0000_s2766" style="position:absolute" from="12895,7127" to="13243,7128" strokeweight=".8pt"/>
                <v:shape id="_x0000_s2767" style="position:absolute;left:12895;top:6817;width:1;height:310" coordsize="0,310" path="m,l,242r,68e" filled="f" strokeweight=".8pt">
                  <v:path arrowok="t"/>
                </v:shape>
                <v:line id="_x0000_s2768" style="position:absolute" from="12499,6301" to="12895,6302" strokeweight=".8pt"/>
                <v:line id="_x0000_s2769" style="position:absolute" from="12895,6128" to="13243,6129" strokeweight=".8pt"/>
                <v:line id="_x0000_s2770" style="position:absolute" from="12895,6438" to="13243,6439" strokeweight=".8pt"/>
                <v:shape id="_x0000_s2771" style="position:absolute;left:12895;top:6128;width:1;height:310" coordsize="0,310" path="m,l,241r,69e" filled="f" strokeweight=".8pt">
                  <v:path arrowok="t"/>
                </v:shape>
                <v:line id="_x0000_s2772" style="position:absolute" from="12499,7679" to="12895,7680" strokeweight=".8pt"/>
                <v:line id="_x0000_s2773" style="position:absolute" from="12895,7506" to="13243,7507" strokeweight=".8pt"/>
                <v:line id="_x0000_s2774" style="position:absolute" from="12895,7816" to="13243,7817" strokeweight=".8pt"/>
                <v:shape id="_x0000_s2775" style="position:absolute;left:12895;top:7506;width:1;height:310" coordsize="0,310" path="m,l,242r,68e" filled="f" strokeweight=".8pt">
                  <v:path arrowok="t"/>
                </v:shape>
                <v:line id="_x0000_s2776" style="position:absolute" from="10765,5267" to="11012,5268" strokeweight=".8pt"/>
                <v:line id="_x0000_s2777" style="position:absolute" from="11012,4991" to="11259,4992" strokeweight=".8pt"/>
                <v:line id="_x0000_s2778" style="position:absolute" from="11012,5680" to="11259,5681" strokeweight=".8pt"/>
                <v:line id="_x0000_s2779" style="position:absolute" from="11012,4991" to="11013,5680" strokeweight=".8pt"/>
                <v:shape id="_x0000_s2780" style="position:absolute;left:8783;top:5749;width:494;height:1" coordsize="494,0" path="m,l247,,494,e" filled="f" strokeweight=".8pt">
                  <v:path arrowok="t"/>
                </v:shape>
                <v:line id="_x0000_s2781" style="position:absolute" from="9277,5336" to="9524,5337" strokeweight=".8pt"/>
                <v:line id="_x0000_s2782" style="position:absolute" from="9277,6369" to="9524,6370" strokeweight=".8pt"/>
                <v:line id="_x0000_s2783" style="position:absolute" from="9277,5336" to="9278,6369" strokeweight=".8pt"/>
                <v:line id="_x0000_s2784" style="position:absolute" from="9277,6990" to="9524,6991" strokeweight=".8pt"/>
                <v:line id="_x0000_s2785" style="position:absolute" from="9277,7679" to="9524,7680" strokeweight=".8pt"/>
                <v:line id="_x0000_s2786" style="position:absolute" from="9277,6990" to="9278,7679" strokeweight=".8pt"/>
                <v:line id="_x0000_s2787" style="position:absolute" from="8783,7334" to="9277,7335" strokeweight=".8pt"/>
                <v:line id="_x0000_s2788" style="position:absolute" from="7295,5749" to="7542,5750" strokeweight=".8pt"/>
                <v:line id="_x0000_s2789" style="position:absolute" from="7295,7334" to="7542,7335" strokeweight=".8pt"/>
                <v:line id="_x0000_s2790" style="position:absolute" from="7046,6611" to="7295,6612" strokeweight=".8pt"/>
                <v:shape id="_x0000_s2791" style="position:absolute;left:6304;top:5692;width:936;height:781" coordsize="936,781" path="m,781l,677,3,613,20,551,44,487,77,427r42,-57l171,312r60,-50l300,211r74,-43l456,126,544,89,635,60,733,34,832,14,936,e" filled="f" strokeweight=".8pt">
                  <v:path arrowok="t"/>
                </v:shape>
                <v:shape id="_x0000_s2792" style="position:absolute;left:7216;top:5630;width:228;height:124" coordsize="228,124" path="m,l228,50,11,124,,xe" fillcolor="black" stroked="f">
                  <v:path arrowok="t"/>
                </v:shape>
                <v:shape id="_x0000_s2793" style="position:absolute;left:6307;top:6884;width:1087;height:553" coordsize="1087,553" path="m,l17,76r24,71l74,214r42,62l165,333r58,51l286,429r68,37l431,498r82,26l601,542r91,9l788,553r99,-4l986,537r101,-18e" filled="f" strokeweight=".8pt">
                  <v:path arrowok="t"/>
                </v:shape>
                <v:shape id="_x0000_s2794" style="position:absolute;left:6233;top:6714;width:148;height:186" coordsize="148,186" path="m,186l71,r77,184l,186xe" fillcolor="black" stroked="f">
                  <v:path arrowok="t"/>
                </v:shape>
                <v:shape id="_x0000_s2795" style="position:absolute;left:8187;top:5203;width:988;height:374" coordsize="988,374" path="m,374l3,326,17,280,42,236,77,195r44,-39l176,121,239,92,311,66,390,43,475,25,569,11,667,4,769,,879,,988,7e" filled="f" strokeweight=".8pt">
                  <v:path arrowok="t"/>
                </v:shape>
                <v:shape id="_x0000_s2796" style="position:absolute;left:9145;top:5145;width:231;height:124" coordsize="231,124" path="m22,l231,88,,124,22,xe" fillcolor="black" stroked="f">
                  <v:path arrowok="t"/>
                </v:shape>
                <v:shape id="_x0000_s2797" style="position:absolute;left:10120;top:4865;width:790;height:299" coordsize="790,299" path="m,299l2,257,16,221,38,184,71,149r38,-32l159,90,217,64,282,44,354,28,431,14,513,5,604,r90,l790,2e" filled="f" strokeweight=".8pt">
                  <v:path arrowok="t"/>
                </v:shape>
                <v:shape id="_x0000_s2798" style="position:absolute;left:10883;top:4803;width:228;height:124" coordsize="228,124" path="m16,l228,85,,124,16,xe" fillcolor="black" stroked="f">
                  <v:path arrowok="t"/>
                </v:shape>
                <v:shape id="_x0000_s2799" style="position:absolute;left:12252;top:4642;width:698;height:177" coordsize="698,177" path="m,177l9,147,28,120,58,97,96,74,146,53,206,37,272,23,346,12,426,5,514,r90,3l698,5e" filled="f" strokeweight=".8pt">
                  <v:path arrowok="t"/>
                </v:shape>
                <v:shape id="_x0000_s2800" style="position:absolute;left:12922;top:4585;width:231;height:122" coordsize="231,122" path="m17,l231,82,,122,17,xe" fillcolor="black" stroked="f">
                  <v:path arrowok="t"/>
                </v:shape>
                <v:shape id="_x0000_s2801" style="position:absolute;left:8377;top:7624;width:1147;height:149" coordsize="1147,149" path="m,l49,29r55,26l170,78r71,20l324,117r87,11l505,140r99,7l705,149r107,-2l922,142r113,-7l1147,124e" filled="f" strokeweight=".8pt">
                  <v:path arrowok="t"/>
                </v:shape>
                <v:shape id="_x0000_s2802" style="position:absolute;left:8286;top:7472;width:168;height:193" coordsize="168,193" path="m33,193l,,168,138,33,193xe" fillcolor="black" stroked="f">
                  <v:path arrowok="t"/>
                </v:shape>
                <v:shape id="_x0000_s2803" style="position:absolute;left:10685;top:7851;width:824;height:119" coordsize="824,119" path="m824,l802,23,777,41,744,60,706,76,662,89,615,99r-52,9l511,115r-58,2l395,119r-57,-2l277,115r-57,-7l162,101,104,89,52,76,,60e" filled="f" strokeweight=".8pt">
                  <v:path arrowok="t"/>
                </v:shape>
                <v:shape id="_x0000_s2804" style="position:absolute;left:10518;top:7816;width:225;height:154" coordsize="225,154" path="m142,154l,,225,51,142,154xe" fillcolor="black" stroked="f">
                  <v:path arrowok="t"/>
                </v:shape>
                <v:shape id="_x0000_s2805" style="position:absolute;left:12573;top:7851;width:670;height:103" coordsize="670,103" path="m,55l69,76r69,16l212,101r71,2l355,101r71,-9l495,78,558,57,615,30,670,e" filled="f" strokeweight=".8pt">
                  <v:path arrowok="t"/>
                </v:shape>
                <v:shape id="_x0000_s2806" style="position:absolute;left:12401;top:7816;width:227;height:150" coordsize="227,150" path="m148,150l,,227,46,148,150xe" fillcolor="black" stroked="f">
                  <v:path arrowok="t"/>
                </v:shape>
                <v:rect id="_x0000_s2807" style="position:absolute;left:6398;top:5653;width:481;height:193;mso-wrap-style:none" filled="f" stroked="f">
                  <v:textbox style="mso-next-textbox:#_x0000_s2807"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問題</w:t>
                        </w:r>
                        <w:proofErr w:type="gramStart"/>
                        <w:r w:rsidRPr="00ED171C">
                          <w:rPr>
                            <w:rFonts w:ascii="標楷體" w:hAnsi="標楷體" w:hint="eastAsia"/>
                            <w:color w:val="000000"/>
                            <w:sz w:val="16"/>
                            <w:szCs w:val="16"/>
                          </w:rPr>
                          <w:t>一</w:t>
                        </w:r>
                        <w:proofErr w:type="gramEnd"/>
                      </w:p>
                    </w:txbxContent>
                  </v:textbox>
                </v:rect>
                <v:rect id="_x0000_s2808" style="position:absolute;left:8122;top:5053;width:481;height:193;mso-wrap-style:none" filled="f" stroked="f">
                  <v:textbox style="mso-next-textbox:#_x0000_s2808"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問題二</w:t>
                        </w:r>
                      </w:p>
                    </w:txbxContent>
                  </v:textbox>
                </v:rect>
                <v:rect id="_x0000_s2809" style="position:absolute;left:9683;top:4771;width:481;height:193;mso-wrap-style:none" filled="f" stroked="f">
                  <v:textbox style="mso-next-textbox:#_x0000_s2809"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問題二</w:t>
                        </w:r>
                      </w:p>
                    </w:txbxContent>
                  </v:textbox>
                </v:rect>
                <v:rect id="_x0000_s2810" style="position:absolute;left:11863;top:4504;width:481;height:193;mso-wrap-style:none" filled="f" stroked="f">
                  <v:textbox style="mso-next-textbox:#_x0000_s2810"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問題二</w:t>
                        </w:r>
                      </w:p>
                    </w:txbxContent>
                  </v:textbox>
                </v:rect>
                <v:rect id="_x0000_s2811" style="position:absolute;left:6079;top:7348;width:481;height:193;mso-wrap-style:none" filled="f" stroked="f">
                  <v:textbox style="mso-next-textbox:#_x0000_s2811"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問題</w:t>
                        </w:r>
                        <w:proofErr w:type="gramStart"/>
                        <w:r w:rsidRPr="00ED171C">
                          <w:rPr>
                            <w:rFonts w:ascii="標楷體" w:hAnsi="標楷體" w:hint="eastAsia"/>
                            <w:color w:val="000000"/>
                            <w:sz w:val="16"/>
                            <w:szCs w:val="16"/>
                          </w:rPr>
                          <w:t>三</w:t>
                        </w:r>
                        <w:proofErr w:type="gramEnd"/>
                      </w:p>
                    </w:txbxContent>
                  </v:textbox>
                </v:rect>
                <v:rect id="_x0000_s2812" style="position:absolute;left:8753;top:7833;width:481;height:193;mso-wrap-style:none" filled="f" stroked="f">
                  <v:textbox style="mso-next-textbox:#_x0000_s2812"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問題</w:t>
                        </w:r>
                        <w:proofErr w:type="gramStart"/>
                        <w:r w:rsidRPr="00ED171C">
                          <w:rPr>
                            <w:rFonts w:ascii="標楷體" w:hAnsi="標楷體" w:hint="eastAsia"/>
                            <w:color w:val="000000"/>
                            <w:sz w:val="16"/>
                            <w:szCs w:val="16"/>
                          </w:rPr>
                          <w:t>三</w:t>
                        </w:r>
                        <w:proofErr w:type="gramEnd"/>
                      </w:p>
                    </w:txbxContent>
                  </v:textbox>
                </v:rect>
                <v:rect id="_x0000_s2813" style="position:absolute;left:10866;top:8035;width:481;height:193;mso-wrap-style:none" filled="f" stroked="f">
                  <v:textbox style="mso-next-textbox:#_x0000_s2813"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問題</w:t>
                        </w:r>
                        <w:proofErr w:type="gramStart"/>
                        <w:r w:rsidRPr="00ED171C">
                          <w:rPr>
                            <w:rFonts w:ascii="標楷體" w:hAnsi="標楷體" w:hint="eastAsia"/>
                            <w:color w:val="000000"/>
                            <w:sz w:val="16"/>
                            <w:szCs w:val="16"/>
                          </w:rPr>
                          <w:t>三</w:t>
                        </w:r>
                        <w:proofErr w:type="gramEnd"/>
                      </w:p>
                    </w:txbxContent>
                  </v:textbox>
                </v:rect>
                <v:rect id="_x0000_s2814" style="position:absolute;left:12615;top:8035;width:481;height:193;mso-wrap-style:none" filled="f" stroked="f">
                  <v:textbox style="mso-next-textbox:#_x0000_s2814" inset="0,0,0,0">
                    <w:txbxContent>
                      <w:p w:rsidR="0026341F" w:rsidRDefault="0026341F" w:rsidP="00945215">
                        <w:pPr>
                          <w:spacing w:line="180" w:lineRule="exact"/>
                        </w:pPr>
                        <w:r>
                          <w:rPr>
                            <w:rFonts w:ascii="新細明體" w:hint="eastAsia"/>
                            <w:color w:val="000000"/>
                            <w:sz w:val="16"/>
                            <w:szCs w:val="16"/>
                          </w:rPr>
                          <w:t>問題</w:t>
                        </w:r>
                        <w:proofErr w:type="gramStart"/>
                        <w:r>
                          <w:rPr>
                            <w:rFonts w:ascii="新細明體" w:hint="eastAsia"/>
                            <w:color w:val="000000"/>
                            <w:sz w:val="16"/>
                            <w:szCs w:val="16"/>
                          </w:rPr>
                          <w:t>三</w:t>
                        </w:r>
                        <w:proofErr w:type="gramEnd"/>
                      </w:p>
                    </w:txbxContent>
                  </v:textbox>
                </v:rect>
                <v:line id="_x0000_s2815" style="position:absolute" from="7254,5758" to="7255,7339" strokeweight=".8pt"/>
                <v:rect id="_x0000_s2816" style="position:absolute;left:6014;top:8662;width:1240;height:241" strokeweight=".8pt"/>
                <v:rect id="_x0000_s2817" style="position:absolute;left:6403;top:8705;width:481;height:193;mso-wrap-style:none" filled="f" stroked="f">
                  <v:textbox style="mso-next-textbox:#_x0000_s2817"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2818" style="position:absolute;left:7748;top:9059;width:1241;height:241" strokeweight=".8pt"/>
                <v:rect id="_x0000_s2819" style="position:absolute;left:8160;top:9100;width:401;height:193;mso-wrap-style:none" filled="f" stroked="f">
                  <v:textbox style="mso-next-textbox:#_x0000_s2819"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2820" style="position:absolute;left:7748;top:8662;width:1241;height:241" strokeweight=".8pt"/>
                <v:rect id="_x0000_s2821" style="position:absolute;left:8160;top:8705;width:401;height:193;mso-wrap-style:none" filled="f" stroked="f">
                  <v:textbox style="mso-next-textbox:#_x0000_s2821"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rect id="_x0000_s2822" style="position:absolute;left:9483;top:9404;width:1241;height:241" strokeweight=".8pt"/>
                <v:rect id="_x0000_s2823" style="position:absolute;left:9895;top:9445;width:401;height:193;mso-wrap-style:none" filled="f" stroked="f">
                  <v:textbox style="mso-next-textbox:#_x0000_s2823"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2824" style="position:absolute;left:9483;top:9006;width:1241;height:241" strokeweight=".8pt"/>
                <v:rect id="_x0000_s2825" style="position:absolute;left:9895;top:9050;width:401;height:193;mso-wrap-style:none" filled="f" stroked="f">
                  <v:textbox style="mso-next-textbox:#_x0000_s2825"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group>
              <v:rect id="_x0000_s2826" style="position:absolute;left:11218;top:9748;width:1240;height:241" strokeweight=".8pt"/>
              <v:rect id="_x0000_s2827" style="position:absolute;left:11629;top:9789;width:401;height:193;mso-wrap-style:none" filled="f" stroked="f">
                <v:textbox style="mso-next-textbox:#_x0000_s2827"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2828" style="position:absolute;left:11218;top:9351;width:1240;height:241" strokeweight=".8pt"/>
              <v:rect id="_x0000_s2829" style="position:absolute;left:11629;top:9394;width:401;height:193;mso-wrap-style:none" filled="f" stroked="f">
                <v:textbox style="mso-next-textbox:#_x0000_s2829"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rect id="_x0000_s2830" style="position:absolute;left:12952;top:9695;width:1241;height:241" strokeweight=".8pt"/>
              <v:rect id="_x0000_s2831" style="position:absolute;left:13367;top:9739;width:401;height:193;mso-wrap-style:none" filled="f" stroked="f">
                <v:textbox style="mso-next-textbox:#_x0000_s2831" inset="0,0,0,0">
                  <w:txbxContent>
                    <w:p w:rsidR="0026341F" w:rsidRPr="00ED171C" w:rsidRDefault="0026341F"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line id="_x0000_s2832" style="position:absolute" from="7254,8765" to="7545,8766" strokeweight=".8pt"/>
              <v:shape id="_x0000_s2833" style="position:absolute;left:7526;top:8703;width:222;height:124" coordsize="222,124" path="m,l222,62,,124,,xe" fillcolor="black" stroked="f">
                <v:path arrowok="t"/>
              </v:shape>
              <v:line id="_x0000_s2834" style="position:absolute" from="8989,9178" to="9280,9179" strokeweight=".8pt"/>
              <v:shape id="_x0000_s2835" style="position:absolute;left:9261;top:9116;width:222;height:125" coordsize="222,125" path="m,l222,62,,125,,xe" fillcolor="black" stroked="f">
                <v:path arrowok="t"/>
              </v:shape>
              <v:line id="_x0000_s2836" style="position:absolute" from="10724,9523" to="11014,9524" strokeweight=".8pt"/>
              <v:shape id="_x0000_s2837" style="position:absolute;left:10995;top:9461;width:223;height:124" coordsize="223,124" path="m,l223,62,,124,,xe" fillcolor="black" stroked="f">
                <v:path arrowok="t"/>
              </v:shape>
              <v:line id="_x0000_s2838" style="position:absolute" from="12458,9868" to="12749,9869" strokeweight=".8pt"/>
              <v:shape id="_x0000_s2839" style="position:absolute;left:12730;top:9806;width:222;height:124" coordsize="222,124" path="m,l222,62,,124,,xe" fillcolor="black" stroked="f">
                <v:path arrowok="t"/>
              </v:shape>
              <v:rect id="_x0000_s2840" style="position:absolute;left:8266;top:8935;width:246;height:193;rotation:90;mso-wrap-style:none" filled="f" stroked="f">
                <v:textbox style="layout-flow:vertical;mso-layout-flow-alt:bottom-to-top;mso-next-textbox:#_x0000_s2840" inset="0,0,0,0">
                  <w:txbxContent>
                    <w:p w:rsidR="0026341F" w:rsidRDefault="0026341F" w:rsidP="00945215">
                      <w:pPr>
                        <w:spacing w:line="180" w:lineRule="exact"/>
                        <w:ind w:left="119"/>
                        <w:jc w:val="both"/>
                      </w:pPr>
                      <w:r>
                        <w:rPr>
                          <w:rFonts w:ascii="新細明體" w:hint="eastAsia"/>
                          <w:color w:val="000000"/>
                          <w:sz w:val="16"/>
                          <w:szCs w:val="16"/>
                        </w:rPr>
                        <w:t>＝</w:t>
                      </w:r>
                    </w:p>
                  </w:txbxContent>
                </v:textbox>
              </v:rect>
              <v:rect id="_x0000_s2841" style="position:absolute;left:11675;top:9635;width:267;height:193;rotation:90;mso-wrap-style:none" filled="f" stroked="f">
                <v:textbox style="layout-flow:vertical;mso-layout-flow-alt:bottom-to-top;mso-next-textbox:#_x0000_s2841" inset="0,0,0,0">
                  <w:txbxContent>
                    <w:p w:rsidR="0026341F" w:rsidRDefault="0026341F" w:rsidP="00945215">
                      <w:pPr>
                        <w:spacing w:line="180" w:lineRule="exact"/>
                        <w:ind w:left="142"/>
                        <w:jc w:val="both"/>
                      </w:pPr>
                      <w:r>
                        <w:rPr>
                          <w:rFonts w:ascii="新細明體" w:hint="eastAsia"/>
                          <w:color w:val="000000"/>
                          <w:sz w:val="16"/>
                          <w:szCs w:val="16"/>
                        </w:rPr>
                        <w:t>＝</w:t>
                      </w:r>
                    </w:p>
                  </w:txbxContent>
                </v:textbox>
              </v:rect>
              <v:rect id="_x0000_s2842" style="position:absolute;left:10003;top:9227;width:142;height:193;rotation:90;mso-wrap-style:none" filled="f" stroked="f">
                <v:textbox style="layout-flow:vertical;mso-next-textbox:#_x0000_s2842" inset="0,0,0,0">
                  <w:txbxContent>
                    <w:p w:rsidR="0026341F" w:rsidRDefault="0026341F" w:rsidP="00945215">
                      <w:pPr>
                        <w:spacing w:line="180" w:lineRule="exact"/>
                        <w:jc w:val="both"/>
                      </w:pPr>
                      <w:r>
                        <w:rPr>
                          <w:rFonts w:ascii="新細明體" w:hint="eastAsia"/>
                          <w:color w:val="000000"/>
                          <w:sz w:val="16"/>
                          <w:szCs w:val="16"/>
                        </w:rPr>
                        <w:t>＝</w:t>
                      </w:r>
                    </w:p>
                  </w:txbxContent>
                </v:textbox>
              </v:rect>
              <v:line id="_x0000_s2843" style="position:absolute" from="8410,4647" to="9911,4648" strokeweight="1.35pt"/>
              <v:shape id="_x0000_s2844" style="position:absolute;left:9889;top:4576;width:255;height:142" coordsize="255,142" path="m,l255,71,,142,,xe" fillcolor="black" stroked="f">
                <v:path arrowok="t"/>
              </v:shape>
              <v:rect id="_x0000_s2845" style="position:absolute;left:8742;top:4481;width:801;height:193;mso-wrap-style:none" filled="f" stroked="f">
                <v:textbox style="mso-next-textbox:#_x0000_s2845"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手段的展開</w:t>
                      </w:r>
                    </w:p>
                  </w:txbxContent>
                </v:textbox>
              </v:rect>
              <v:line id="_x0000_s2846" style="position:absolute" from="8522,8090" to="10021,8091" strokeweight="1.35pt"/>
              <v:shape id="_x0000_s2847" style="position:absolute;left:8286;top:8019;width:255;height:142" coordsize="255,142" path="m255,142l,71,255,r,142xe" fillcolor="black" stroked="f">
                <v:path arrowok="t"/>
              </v:shape>
              <v:rect id="_x0000_s2848" style="position:absolute;left:8621;top:8097;width:801;height:193;mso-wrap-style:none" filled="f" stroked="f">
                <v:textbox style="mso-next-textbox:#_x0000_s2848" inset="0,0,0,0">
                  <w:txbxContent>
                    <w:p w:rsidR="0026341F" w:rsidRPr="00ED171C" w:rsidRDefault="0026341F" w:rsidP="00945215">
                      <w:pPr>
                        <w:spacing w:line="180" w:lineRule="exact"/>
                        <w:rPr>
                          <w:rFonts w:ascii="標楷體"/>
                        </w:rPr>
                      </w:pPr>
                      <w:r w:rsidRPr="00ED171C">
                        <w:rPr>
                          <w:rFonts w:ascii="標楷體" w:hAnsi="標楷體" w:hint="eastAsia"/>
                          <w:color w:val="000000"/>
                          <w:sz w:val="16"/>
                          <w:szCs w:val="16"/>
                        </w:rPr>
                        <w:t>目的的確認</w:t>
                      </w:r>
                    </w:p>
                  </w:txbxContent>
                </v:textbox>
              </v:rect>
            </v:group>
          </v:group>
        </w:pict>
      </w: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686BEE" w:rsidP="00AC737E">
      <w:pPr>
        <w:spacing w:after="120" w:line="300" w:lineRule="auto"/>
        <w:rPr>
          <w:rFonts w:ascii="標楷體"/>
        </w:rPr>
      </w:pPr>
      <w:r w:rsidRPr="00686BEE">
        <w:rPr>
          <w:noProof/>
        </w:rPr>
        <w:pict>
          <v:rect id="_x0000_s2849" style="position:absolute;margin-left:.35pt;margin-top:565.7pt;width:7.05pt;height:16.55pt;z-index:47;mso-wrap-style:none" filled="f" stroked="f">
            <v:textbox style="mso-next-textbox:#_x0000_s2849" inset="0,0,0,0">
              <w:txbxContent>
                <w:p w:rsidR="0026341F" w:rsidRDefault="0026341F" w:rsidP="003276DD">
                  <w:r>
                    <w:rPr>
                      <w:color w:val="000000"/>
                    </w:rPr>
                    <w:t xml:space="preserve"> </w:t>
                  </w:r>
                </w:p>
              </w:txbxContent>
            </v:textbox>
          </v:rect>
        </w:pict>
      </w:r>
    </w:p>
    <w:p w:rsidR="007E6164" w:rsidRPr="008930A1" w:rsidRDefault="007E6164" w:rsidP="00AC737E">
      <w:pPr>
        <w:spacing w:after="120" w:line="300" w:lineRule="auto"/>
        <w:jc w:val="center"/>
        <w:rPr>
          <w:rFonts w:ascii="標楷體"/>
        </w:rPr>
      </w:pPr>
      <w:r w:rsidRPr="008930A1">
        <w:rPr>
          <w:rFonts w:ascii="標楷體" w:hAnsi="標楷體" w:hint="eastAsia"/>
        </w:rPr>
        <w:t>圖</w:t>
      </w:r>
      <w:r w:rsidRPr="008930A1">
        <w:rPr>
          <w:rFonts w:ascii="標楷體" w:hAnsi="標楷體"/>
        </w:rPr>
        <w:t xml:space="preserve">15 </w:t>
      </w:r>
      <w:r w:rsidRPr="008930A1">
        <w:rPr>
          <w:rFonts w:ascii="標楷體" w:hAnsi="標楷體" w:hint="eastAsia"/>
        </w:rPr>
        <w:t>系統圖案例</w:t>
      </w:r>
    </w:p>
    <w:p w:rsidR="007E6164" w:rsidRPr="008930A1" w:rsidRDefault="007E6164" w:rsidP="007E4D04">
      <w:pPr>
        <w:pStyle w:val="af4"/>
        <w:adjustRightInd w:val="0"/>
        <w:spacing w:before="0" w:after="120" w:line="300" w:lineRule="auto"/>
        <w:ind w:left="560" w:hangingChars="200" w:hanging="560"/>
        <w:rPr>
          <w:rFonts w:ascii="標楷體"/>
        </w:rPr>
      </w:pPr>
      <w:r w:rsidRPr="008930A1">
        <w:rPr>
          <w:rFonts w:ascii="標楷體"/>
        </w:rPr>
        <w:br w:type="page"/>
      </w:r>
      <w:bookmarkStart w:id="270" w:name="_Toc16096553"/>
      <w:r w:rsidRPr="008930A1">
        <w:rPr>
          <w:rFonts w:ascii="標楷體" w:hAnsi="標楷體"/>
        </w:rPr>
        <w:lastRenderedPageBreak/>
        <w:t>3.4</w:t>
      </w:r>
      <w:r w:rsidRPr="008930A1">
        <w:rPr>
          <w:rFonts w:ascii="標楷體" w:hAnsi="標楷體" w:hint="eastAsia"/>
        </w:rPr>
        <w:t>矩陣圖</w:t>
      </w:r>
      <w:bookmarkEnd w:id="270"/>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71" w:name="_Toc16096554"/>
      <w:r w:rsidRPr="008930A1">
        <w:rPr>
          <w:rFonts w:ascii="標楷體" w:hAnsi="標楷體"/>
        </w:rPr>
        <w:t>3.4.1</w:t>
      </w:r>
      <w:r w:rsidRPr="008930A1">
        <w:rPr>
          <w:rFonts w:ascii="標楷體" w:hAnsi="標楷體" w:hint="eastAsia"/>
        </w:rPr>
        <w:t>定義</w:t>
      </w:r>
      <w:bookmarkEnd w:id="271"/>
    </w:p>
    <w:p w:rsidR="007E6164" w:rsidRPr="008930A1" w:rsidRDefault="007E6164" w:rsidP="007E4D04">
      <w:pPr>
        <w:pStyle w:val="af3"/>
        <w:adjustRightInd w:val="0"/>
        <w:spacing w:line="300" w:lineRule="auto"/>
        <w:ind w:left="0" w:firstLineChars="202" w:firstLine="566"/>
        <w:rPr>
          <w:rFonts w:ascii="標楷體"/>
          <w:szCs w:val="20"/>
        </w:rPr>
      </w:pPr>
      <w:r w:rsidRPr="00E91C2D">
        <w:rPr>
          <w:rFonts w:ascii="標楷體" w:hAnsi="標楷體" w:hint="eastAsia"/>
        </w:rPr>
        <w:t>矩陣圖是多</w:t>
      </w:r>
      <w:r w:rsidRPr="008930A1">
        <w:rPr>
          <w:rFonts w:ascii="標楷體" w:hAnsi="標楷體" w:hint="eastAsia"/>
          <w:szCs w:val="20"/>
        </w:rPr>
        <w:t>向度的思維，用以分析不同的特性、現象、問題或原因的關聯性，從主題中找出相對應的因素群，把這些因素群按照二元配置或多元配置，以因素之交點來表示因素間關聯程度的圖形。如圖</w:t>
      </w:r>
      <w:r w:rsidRPr="008930A1">
        <w:rPr>
          <w:rFonts w:ascii="標楷體" w:hAnsi="標楷體"/>
          <w:szCs w:val="20"/>
        </w:rPr>
        <w:t>16</w:t>
      </w:r>
      <w:r w:rsidRPr="008930A1">
        <w:rPr>
          <w:rFonts w:ascii="標楷體" w:hAnsi="標楷體" w:hint="eastAsia"/>
          <w:szCs w:val="20"/>
        </w:rPr>
        <w:t>。</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72" w:name="_Toc16096555"/>
      <w:r w:rsidRPr="008930A1">
        <w:rPr>
          <w:rFonts w:ascii="標楷體" w:hAnsi="標楷體"/>
        </w:rPr>
        <w:t>3.4.2</w:t>
      </w:r>
      <w:r w:rsidRPr="008930A1">
        <w:rPr>
          <w:rFonts w:ascii="標楷體" w:hAnsi="標楷體" w:hint="eastAsia"/>
        </w:rPr>
        <w:t>適用範圍</w:t>
      </w:r>
      <w:bookmarkEnd w:id="272"/>
    </w:p>
    <w:p w:rsidR="007E6164" w:rsidRPr="00E91C2D"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E91C2D">
        <w:rPr>
          <w:rFonts w:ascii="標楷體" w:hAnsi="標楷體" w:hint="eastAsia"/>
          <w:szCs w:val="28"/>
        </w:rPr>
        <w:t>流程分析。如掌握主題的現象、流程步驟、原因、對策等相互間的重要關聯。</w:t>
      </w:r>
    </w:p>
    <w:p w:rsidR="007E6164" w:rsidRPr="00E91C2D"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E91C2D">
        <w:rPr>
          <w:rFonts w:ascii="標楷體" w:hAnsi="標楷體" w:hint="eastAsia"/>
          <w:szCs w:val="28"/>
        </w:rPr>
        <w:t>品質機能展開。如掌握要求品質與品質要素間的關聯。</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73" w:name="_Toc16096556"/>
      <w:r w:rsidRPr="008930A1">
        <w:rPr>
          <w:rFonts w:ascii="標楷體" w:hAnsi="標楷體"/>
        </w:rPr>
        <w:t>3.4.3</w:t>
      </w:r>
      <w:r w:rsidRPr="008930A1">
        <w:rPr>
          <w:rFonts w:ascii="標楷體" w:hAnsi="標楷體" w:hint="eastAsia"/>
        </w:rPr>
        <w:t>繪製步驟：</w:t>
      </w:r>
      <w:bookmarkEnd w:id="273"/>
    </w:p>
    <w:p w:rsidR="007E6164" w:rsidRPr="00E91C2D" w:rsidRDefault="007E6164" w:rsidP="007E4D04">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1.</w:t>
      </w:r>
      <w:r w:rsidRPr="00E91C2D">
        <w:rPr>
          <w:rFonts w:ascii="標楷體" w:hAnsi="標楷體" w:hint="eastAsia"/>
          <w:szCs w:val="28"/>
        </w:rPr>
        <w:t>二元矩陣圖的繪製方法與查檢表（或稱查核表）相同，各元代表不同的因素群。</w:t>
      </w:r>
    </w:p>
    <w:p w:rsidR="007E6164" w:rsidRPr="00E91C2D" w:rsidRDefault="007E6164" w:rsidP="007E4D04">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2.</w:t>
      </w:r>
      <w:r w:rsidRPr="00E91C2D">
        <w:rPr>
          <w:rFonts w:ascii="標楷體" w:hAnsi="標楷體" w:hint="eastAsia"/>
          <w:szCs w:val="28"/>
        </w:rPr>
        <w:t>三元、四元、五元</w:t>
      </w:r>
      <w:r w:rsidRPr="00E91C2D">
        <w:rPr>
          <w:rFonts w:ascii="標楷體" w:hint="eastAsia"/>
          <w:szCs w:val="28"/>
        </w:rPr>
        <w:t>…</w:t>
      </w:r>
      <w:r w:rsidRPr="00E91C2D">
        <w:rPr>
          <w:rFonts w:ascii="標楷體" w:hAnsi="標楷體" w:hint="eastAsia"/>
          <w:szCs w:val="28"/>
        </w:rPr>
        <w:t>矩陣圖的繪製方法，可依配置格局，呈現類似英文字母</w:t>
      </w:r>
      <w:r w:rsidRPr="00E91C2D">
        <w:rPr>
          <w:rFonts w:ascii="標楷體" w:hAnsi="標楷體"/>
          <w:szCs w:val="28"/>
        </w:rPr>
        <w:t>L</w:t>
      </w:r>
      <w:r w:rsidRPr="00E91C2D">
        <w:rPr>
          <w:rFonts w:ascii="標楷體" w:hAnsi="標楷體" w:hint="eastAsia"/>
          <w:szCs w:val="28"/>
        </w:rPr>
        <w:t>、</w:t>
      </w:r>
      <w:r w:rsidRPr="00E91C2D">
        <w:rPr>
          <w:rFonts w:ascii="標楷體" w:hAnsi="標楷體"/>
          <w:szCs w:val="28"/>
        </w:rPr>
        <w:t>T</w:t>
      </w:r>
      <w:r w:rsidRPr="00E91C2D">
        <w:rPr>
          <w:rFonts w:ascii="標楷體" w:hAnsi="標楷體" w:hint="eastAsia"/>
          <w:szCs w:val="28"/>
        </w:rPr>
        <w:t>、</w:t>
      </w:r>
      <w:r w:rsidRPr="00E91C2D">
        <w:rPr>
          <w:rFonts w:ascii="標楷體" w:hAnsi="標楷體"/>
          <w:szCs w:val="28"/>
        </w:rPr>
        <w:t>Y</w:t>
      </w:r>
      <w:r w:rsidRPr="00E91C2D">
        <w:rPr>
          <w:rFonts w:ascii="標楷體" w:hAnsi="標楷體" w:hint="eastAsia"/>
          <w:szCs w:val="28"/>
        </w:rPr>
        <w:t>、</w:t>
      </w:r>
      <w:r w:rsidRPr="00E91C2D">
        <w:rPr>
          <w:rFonts w:ascii="標楷體" w:hAnsi="標楷體"/>
          <w:szCs w:val="28"/>
        </w:rPr>
        <w:t>X</w:t>
      </w:r>
      <w:r w:rsidRPr="00E91C2D">
        <w:rPr>
          <w:rFonts w:ascii="標楷體" w:hAnsi="標楷體" w:hint="eastAsia"/>
          <w:szCs w:val="28"/>
        </w:rPr>
        <w:t>等形狀，或各種立體圖形。各元代表不同的因素群。</w:t>
      </w:r>
    </w:p>
    <w:p w:rsidR="007E6164" w:rsidRPr="00E91C2D" w:rsidRDefault="007E6164" w:rsidP="007E4D04">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3.</w:t>
      </w:r>
      <w:r w:rsidRPr="00E91C2D">
        <w:rPr>
          <w:rFonts w:ascii="標楷體" w:hAnsi="標楷體" w:hint="eastAsia"/>
          <w:szCs w:val="28"/>
        </w:rPr>
        <w:t>標示各因素間的關聯程度。通常以內外雙圈表示強關聯，單圈表示關聯，三角形表示弱關聯，空白表示無關聯。</w:t>
      </w:r>
    </w:p>
    <w:p w:rsidR="007E6164" w:rsidRPr="00E91C2D" w:rsidRDefault="007E6164" w:rsidP="007E4D04">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4.</w:t>
      </w:r>
      <w:r w:rsidRPr="00E91C2D">
        <w:rPr>
          <w:rFonts w:ascii="標楷體" w:hAnsi="標楷體" w:hint="eastAsia"/>
          <w:szCs w:val="28"/>
        </w:rPr>
        <w:t>整理具有強關聯的對應因素，做成有體系的結論。</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74" w:name="_Toc16096557"/>
      <w:r w:rsidRPr="008930A1">
        <w:rPr>
          <w:rFonts w:ascii="標楷體" w:hAnsi="標楷體"/>
        </w:rPr>
        <w:t>3.4.4</w:t>
      </w:r>
      <w:r w:rsidRPr="008930A1">
        <w:rPr>
          <w:rFonts w:ascii="標楷體" w:hAnsi="標楷體" w:hint="eastAsia"/>
        </w:rPr>
        <w:t>使用要領</w:t>
      </w:r>
      <w:bookmarkEnd w:id="274"/>
    </w:p>
    <w:p w:rsidR="007E6164" w:rsidRPr="00E91C2D" w:rsidRDefault="007E6164" w:rsidP="007E4D04">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1.</w:t>
      </w:r>
      <w:r w:rsidRPr="00E91C2D">
        <w:rPr>
          <w:rFonts w:ascii="標楷體" w:hAnsi="標楷體" w:hint="eastAsia"/>
          <w:szCs w:val="28"/>
        </w:rPr>
        <w:t>可配合系統圖展開手段或策略後，以矩陣圖進行手段或策略之評價與工作任務之分配</w:t>
      </w:r>
      <w:ins w:id="275" w:author="Microsoft 帳戶" w:date="2025-05-25T23:39:00Z">
        <w:r w:rsidR="00A36190" w:rsidRPr="00A36190">
          <w:rPr>
            <w:rFonts w:ascii="標楷體" w:hAnsi="標楷體" w:hint="eastAsia"/>
            <w:szCs w:val="28"/>
          </w:rPr>
          <w:t>，如圖17矩陣圖案例</w:t>
        </w:r>
      </w:ins>
      <w:r w:rsidRPr="00E91C2D">
        <w:rPr>
          <w:rFonts w:ascii="標楷體" w:hAnsi="標楷體" w:hint="eastAsia"/>
          <w:szCs w:val="28"/>
        </w:rPr>
        <w:t>。</w:t>
      </w:r>
    </w:p>
    <w:p w:rsidR="007E6164" w:rsidRPr="00E91C2D" w:rsidRDefault="007E6164" w:rsidP="007E4D04">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2.</w:t>
      </w:r>
      <w:r w:rsidRPr="00E91C2D">
        <w:rPr>
          <w:rFonts w:ascii="標楷體" w:hAnsi="標楷體" w:hint="eastAsia"/>
          <w:szCs w:val="28"/>
        </w:rPr>
        <w:t>對關聯程度的判斷，常受主觀因素影響。故經常需要將關聯程度加以量化。</w:t>
      </w:r>
    </w:p>
    <w:tbl>
      <w:tblPr>
        <w:tblW w:w="5000" w:type="pct"/>
        <w:jc w:val="center"/>
        <w:tblCellMar>
          <w:left w:w="28" w:type="dxa"/>
          <w:right w:w="28" w:type="dxa"/>
        </w:tblCellMar>
        <w:tblLook w:val="0000"/>
      </w:tblPr>
      <w:tblGrid>
        <w:gridCol w:w="2289"/>
        <w:gridCol w:w="2291"/>
        <w:gridCol w:w="2281"/>
        <w:gridCol w:w="2266"/>
      </w:tblGrid>
      <w:tr w:rsidR="007E6164" w:rsidRPr="008930A1" w:rsidTr="00DC0E52">
        <w:trPr>
          <w:cantSplit/>
          <w:jc w:val="center"/>
        </w:trPr>
        <w:tc>
          <w:tcPr>
            <w:tcW w:w="2515" w:type="pct"/>
            <w:gridSpan w:val="2"/>
          </w:tcPr>
          <w:p w:rsidR="007E6164" w:rsidRPr="008930A1" w:rsidRDefault="007E6164" w:rsidP="008930A1">
            <w:pPr>
              <w:spacing w:after="120" w:line="300" w:lineRule="auto"/>
              <w:jc w:val="center"/>
              <w:rPr>
                <w:rFonts w:ascii="標楷體"/>
                <w:sz w:val="20"/>
              </w:rPr>
            </w:pPr>
            <w:r w:rsidRPr="008930A1">
              <w:rPr>
                <w:rFonts w:ascii="標楷體"/>
              </w:rPr>
              <w:lastRenderedPageBreak/>
              <w:br w:type="page"/>
            </w:r>
            <w:r w:rsidR="00686BEE" w:rsidRPr="00686BEE">
              <w:rPr>
                <w:noProof/>
              </w:rPr>
              <w:pict>
                <v:shape id="_x0000_s2850" type="#_x0000_t202" style="position:absolute;left:0;text-align:left;margin-left:234pt;margin-top:136.9pt;width:108pt;height:27pt;z-index:30;mso-wrap-edited:f" o:allowincell="f" stroked="f">
                  <v:textbox style="mso-next-textbox:#_x0000_s2850">
                    <w:txbxContent>
                      <w:p w:rsidR="0026341F" w:rsidRDefault="0026341F">
                        <w:pPr>
                          <w:jc w:val="center"/>
                        </w:pPr>
                        <w:r>
                          <w:rPr>
                            <w:sz w:val="20"/>
                          </w:rPr>
                          <w:t>Y</w:t>
                        </w:r>
                        <w:r>
                          <w:rPr>
                            <w:rFonts w:hint="eastAsia"/>
                            <w:sz w:val="20"/>
                          </w:rPr>
                          <w:t>型矩陣</w:t>
                        </w:r>
                      </w:p>
                    </w:txbxContent>
                  </v:textbox>
                </v:shape>
              </w:pict>
            </w:r>
            <w:r w:rsidR="00686BEE" w:rsidRPr="00686BEE">
              <w:rPr>
                <w:rFonts w:ascii="標楷體"/>
                <w:noProof/>
              </w:rPr>
              <w:pict>
                <v:shape id="圖片 9" o:spid="_x0000_i1033" type="#_x0000_t75" style="width:238.3pt;height:2in;visibility:visible">
                  <v:imagedata r:id="rId16" o:title=""/>
                </v:shape>
              </w:pict>
            </w:r>
          </w:p>
        </w:tc>
        <w:tc>
          <w:tcPr>
            <w:tcW w:w="1242" w:type="pct"/>
            <w:vMerge w:val="restart"/>
          </w:tcPr>
          <w:p w:rsidR="007E6164" w:rsidRPr="008930A1" w:rsidRDefault="0026341F" w:rsidP="008930A1">
            <w:pPr>
              <w:spacing w:after="120" w:line="300" w:lineRule="auto"/>
              <w:jc w:val="center"/>
              <w:rPr>
                <w:rFonts w:ascii="標楷體"/>
                <w:sz w:val="20"/>
              </w:rPr>
            </w:pPr>
            <w:r w:rsidRPr="00686BEE">
              <w:rPr>
                <w:rFonts w:ascii="標楷體"/>
                <w:noProof/>
              </w:rPr>
              <w:pict>
                <v:shape id="圖片 10" o:spid="_x0000_i1034" type="#_x0000_t75" alt="Y-type" style="width:117.45pt;height:163.7pt;visibility:visible">
                  <v:imagedata r:id="rId17" o:title=""/>
                </v:shape>
              </w:pict>
            </w:r>
          </w:p>
        </w:tc>
        <w:tc>
          <w:tcPr>
            <w:tcW w:w="1242" w:type="pct"/>
          </w:tcPr>
          <w:p w:rsidR="007E6164" w:rsidRPr="008930A1" w:rsidRDefault="00686BEE" w:rsidP="008930A1">
            <w:pPr>
              <w:spacing w:after="120" w:line="300" w:lineRule="auto"/>
              <w:jc w:val="center"/>
              <w:rPr>
                <w:rFonts w:ascii="標楷體"/>
                <w:sz w:val="20"/>
              </w:rPr>
            </w:pPr>
            <w:r w:rsidRPr="00686BEE">
              <w:rPr>
                <w:rFonts w:ascii="標楷體"/>
                <w:noProof/>
              </w:rPr>
              <w:pict>
                <v:shape id="圖片 11" o:spid="_x0000_i1035" type="#_x0000_t75" style="width:116.55pt;height:143.15pt;visibility:visible">
                  <v:imagedata r:id="rId18" o:title=""/>
                </v:shape>
              </w:pict>
            </w:r>
          </w:p>
        </w:tc>
      </w:tr>
      <w:tr w:rsidR="007E6164" w:rsidRPr="008930A1" w:rsidTr="00DC0E52">
        <w:trPr>
          <w:cantSplit/>
          <w:jc w:val="center"/>
        </w:trPr>
        <w:tc>
          <w:tcPr>
            <w:tcW w:w="1257" w:type="pct"/>
          </w:tcPr>
          <w:p w:rsidR="007E6164" w:rsidRPr="008930A1" w:rsidRDefault="007E6164" w:rsidP="008930A1">
            <w:pPr>
              <w:spacing w:after="120" w:line="300" w:lineRule="auto"/>
              <w:jc w:val="center"/>
              <w:rPr>
                <w:rFonts w:ascii="標楷體"/>
                <w:sz w:val="20"/>
              </w:rPr>
            </w:pPr>
            <w:r w:rsidRPr="008930A1">
              <w:rPr>
                <w:rFonts w:ascii="標楷體" w:hAnsi="標楷體"/>
                <w:sz w:val="20"/>
              </w:rPr>
              <w:t>L</w:t>
            </w:r>
            <w:r w:rsidRPr="008930A1">
              <w:rPr>
                <w:rFonts w:ascii="標楷體" w:hAnsi="標楷體" w:hint="eastAsia"/>
                <w:sz w:val="20"/>
              </w:rPr>
              <w:t>型矩陣</w:t>
            </w:r>
          </w:p>
        </w:tc>
        <w:tc>
          <w:tcPr>
            <w:tcW w:w="1258" w:type="pct"/>
          </w:tcPr>
          <w:p w:rsidR="007E6164" w:rsidRPr="008930A1" w:rsidRDefault="007E6164" w:rsidP="008930A1">
            <w:pPr>
              <w:spacing w:after="120" w:line="300" w:lineRule="auto"/>
              <w:jc w:val="center"/>
              <w:rPr>
                <w:rFonts w:ascii="標楷體"/>
                <w:sz w:val="20"/>
              </w:rPr>
            </w:pPr>
            <w:r w:rsidRPr="008930A1">
              <w:rPr>
                <w:rFonts w:ascii="標楷體" w:hAnsi="標楷體" w:hint="eastAsia"/>
                <w:sz w:val="20"/>
              </w:rPr>
              <w:t>Ｔ型矩陣</w:t>
            </w:r>
          </w:p>
        </w:tc>
        <w:tc>
          <w:tcPr>
            <w:tcW w:w="1242" w:type="pct"/>
            <w:vMerge/>
          </w:tcPr>
          <w:p w:rsidR="007E6164" w:rsidRPr="008930A1" w:rsidRDefault="007E6164" w:rsidP="008930A1">
            <w:pPr>
              <w:spacing w:after="120" w:line="300" w:lineRule="auto"/>
              <w:jc w:val="center"/>
              <w:rPr>
                <w:rFonts w:ascii="標楷體"/>
                <w:sz w:val="20"/>
              </w:rPr>
            </w:pPr>
          </w:p>
        </w:tc>
        <w:tc>
          <w:tcPr>
            <w:tcW w:w="1242" w:type="pct"/>
          </w:tcPr>
          <w:p w:rsidR="007E6164" w:rsidRPr="008930A1" w:rsidRDefault="007E6164" w:rsidP="008930A1">
            <w:pPr>
              <w:spacing w:after="120" w:line="300" w:lineRule="auto"/>
              <w:jc w:val="center"/>
              <w:rPr>
                <w:rFonts w:ascii="標楷體"/>
                <w:sz w:val="20"/>
              </w:rPr>
            </w:pPr>
            <w:r w:rsidRPr="008930A1">
              <w:rPr>
                <w:rFonts w:ascii="標楷體" w:hAnsi="標楷體" w:hint="eastAsia"/>
                <w:sz w:val="20"/>
              </w:rPr>
              <w:t>Ｘ型矩陣</w:t>
            </w:r>
          </w:p>
        </w:tc>
      </w:tr>
    </w:tbl>
    <w:p w:rsidR="007E6164" w:rsidRDefault="007E6164" w:rsidP="0026341F">
      <w:pPr>
        <w:pStyle w:val="af3"/>
        <w:adjustRightInd w:val="0"/>
        <w:spacing w:beforeLines="50"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16 </w:t>
      </w:r>
      <w:r w:rsidRPr="008930A1">
        <w:rPr>
          <w:rFonts w:ascii="標楷體" w:hAnsi="標楷體" w:hint="eastAsia"/>
          <w:lang w:eastAsia="zh-HK"/>
        </w:rPr>
        <w:t>各類型矩陣</w:t>
      </w:r>
      <w:r w:rsidRPr="008930A1">
        <w:rPr>
          <w:rFonts w:ascii="標楷體" w:hAnsi="標楷體" w:hint="eastAsia"/>
        </w:rPr>
        <w:t>圖</w:t>
      </w:r>
    </w:p>
    <w:p w:rsidR="0026341F" w:rsidRDefault="0026341F" w:rsidP="0026341F">
      <w:pPr>
        <w:pStyle w:val="af3"/>
        <w:adjustRightInd w:val="0"/>
        <w:spacing w:beforeLines="50" w:after="0" w:line="300" w:lineRule="auto"/>
        <w:ind w:left="0" w:firstLineChars="0" w:firstLine="0"/>
        <w:jc w:val="center"/>
        <w:rPr>
          <w:rFonts w:ascii="標楷體"/>
        </w:rPr>
      </w:pPr>
    </w:p>
    <w:p w:rsidR="007E6164" w:rsidRPr="008930A1" w:rsidRDefault="00686BEE" w:rsidP="008930A1">
      <w:pPr>
        <w:spacing w:after="120" w:line="300" w:lineRule="auto"/>
        <w:jc w:val="center"/>
        <w:rPr>
          <w:rFonts w:ascii="標楷體"/>
          <w:noProof/>
          <w:sz w:val="20"/>
        </w:rPr>
      </w:pPr>
      <w:r w:rsidRPr="00686BEE">
        <w:rPr>
          <w:noProof/>
        </w:rPr>
        <w:pict>
          <v:rect id="_x0000_s2851" style="position:absolute;left:0;text-align:left;margin-left:378pt;margin-top:20.25pt;width:1in;height:45pt;z-index:-1;mso-wrap-edited:f" o:allowincell="f">
            <v:textbox style="mso-next-textbox:#_x0000_s2851">
              <w:txbxContent>
                <w:p w:rsidR="0026341F" w:rsidRDefault="0026341F">
                  <w:pPr>
                    <w:snapToGrid w:val="0"/>
                    <w:rPr>
                      <w:sz w:val="20"/>
                    </w:rPr>
                  </w:pPr>
                </w:p>
                <w:p w:rsidR="0026341F" w:rsidRDefault="0026341F">
                  <w:pPr>
                    <w:pStyle w:val="ac"/>
                    <w:tabs>
                      <w:tab w:val="clear" w:pos="4153"/>
                      <w:tab w:val="clear" w:pos="8306"/>
                    </w:tabs>
                    <w:spacing w:before="0" w:after="0"/>
                  </w:pPr>
                  <w:r>
                    <w:rPr>
                      <w:rFonts w:hint="eastAsia"/>
                    </w:rPr>
                    <w:t>◎：主管</w:t>
                  </w:r>
                </w:p>
                <w:p w:rsidR="0026341F" w:rsidRDefault="0026341F">
                  <w:pPr>
                    <w:snapToGrid w:val="0"/>
                    <w:rPr>
                      <w:sz w:val="20"/>
                    </w:rPr>
                  </w:pPr>
                  <w:r>
                    <w:rPr>
                      <w:rFonts w:hint="eastAsia"/>
                      <w:sz w:val="20"/>
                    </w:rPr>
                    <w:t>○：輔佐</w:t>
                  </w:r>
                </w:p>
              </w:txbxContent>
            </v:textbox>
          </v:rect>
        </w:pict>
      </w:r>
      <w:r w:rsidRPr="00686BEE">
        <w:rPr>
          <w:noProof/>
        </w:rPr>
        <w:pict>
          <v:rect id="_x0000_s2852" style="position:absolute;left:0;text-align:left;margin-left:387pt;margin-top:11pt;width:45pt;height:20.9pt;z-index:4;mso-wrap-edited:f" o:allowincell="f">
            <v:textbox style="mso-next-textbox:#_x0000_s2852">
              <w:txbxContent>
                <w:p w:rsidR="0026341F" w:rsidRDefault="0026341F">
                  <w:pPr>
                    <w:pStyle w:val="ac"/>
                    <w:tabs>
                      <w:tab w:val="clear" w:pos="4153"/>
                      <w:tab w:val="clear" w:pos="8306"/>
                    </w:tabs>
                    <w:spacing w:before="0" w:after="0"/>
                    <w:jc w:val="center"/>
                    <w:rPr>
                      <w:sz w:val="22"/>
                    </w:rPr>
                  </w:pPr>
                  <w:r>
                    <w:rPr>
                      <w:rFonts w:hint="eastAsia"/>
                      <w:sz w:val="22"/>
                    </w:rPr>
                    <w:t>職份</w:t>
                  </w:r>
                </w:p>
              </w:txbxContent>
            </v:textbox>
          </v:rect>
        </w:pict>
      </w:r>
      <w:r w:rsidRPr="00686BEE">
        <w:rPr>
          <w:rFonts w:ascii="標楷體"/>
          <w:noProof/>
        </w:rPr>
        <w:pict>
          <v:shape id="圖片 12" o:spid="_x0000_i1036" type="#_x0000_t75" style="width:107.15pt;height:63.45pt;visibility:visible">
            <v:imagedata r:id="rId19" o:title=""/>
          </v:shape>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55"/>
        <w:gridCol w:w="438"/>
        <w:gridCol w:w="438"/>
        <w:gridCol w:w="438"/>
        <w:gridCol w:w="504"/>
        <w:gridCol w:w="372"/>
        <w:gridCol w:w="438"/>
        <w:gridCol w:w="438"/>
        <w:gridCol w:w="438"/>
        <w:gridCol w:w="3868"/>
      </w:tblGrid>
      <w:tr w:rsidR="007E6164" w:rsidRPr="008930A1" w:rsidTr="00610858">
        <w:trPr>
          <w:cantSplit/>
        </w:trPr>
        <w:tc>
          <w:tcPr>
            <w:tcW w:w="961" w:type="pct"/>
            <w:vMerge w:val="restart"/>
            <w:tcBorders>
              <w:top w:val="nil"/>
              <w:left w:val="nil"/>
            </w:tcBorders>
            <w:vAlign w:val="center"/>
          </w:tcPr>
          <w:p w:rsidR="007E6164" w:rsidRPr="008930A1" w:rsidRDefault="007E6164" w:rsidP="008930A1">
            <w:pPr>
              <w:spacing w:after="120" w:line="300" w:lineRule="auto"/>
              <w:jc w:val="center"/>
              <w:rPr>
                <w:rFonts w:ascii="標楷體"/>
                <w:szCs w:val="28"/>
              </w:rPr>
            </w:pPr>
          </w:p>
        </w:tc>
        <w:tc>
          <w:tcPr>
            <w:tcW w:w="720" w:type="pct"/>
            <w:gridSpan w:val="3"/>
            <w:vAlign w:val="center"/>
          </w:tcPr>
          <w:p w:rsidR="007E6164" w:rsidRPr="00E91C2D" w:rsidRDefault="007E6164" w:rsidP="00E91C2D">
            <w:pPr>
              <w:spacing w:line="240" w:lineRule="exact"/>
              <w:jc w:val="center"/>
              <w:rPr>
                <w:rFonts w:ascii="標楷體"/>
                <w:sz w:val="20"/>
              </w:rPr>
            </w:pPr>
            <w:r w:rsidRPr="00E91C2D">
              <w:rPr>
                <w:rFonts w:ascii="標楷體" w:hAnsi="標楷體" w:hint="eastAsia"/>
                <w:sz w:val="20"/>
              </w:rPr>
              <w:t>評</w:t>
            </w:r>
            <w:r w:rsidRPr="00E91C2D">
              <w:rPr>
                <w:rFonts w:ascii="標楷體" w:hAnsi="標楷體"/>
                <w:sz w:val="20"/>
              </w:rPr>
              <w:t xml:space="preserve">  </w:t>
            </w:r>
            <w:r w:rsidRPr="00E91C2D">
              <w:rPr>
                <w:rFonts w:ascii="標楷體" w:hAnsi="標楷體" w:hint="eastAsia"/>
                <w:sz w:val="20"/>
              </w:rPr>
              <w:t>價</w:t>
            </w:r>
          </w:p>
        </w:tc>
        <w:tc>
          <w:tcPr>
            <w:tcW w:w="1200" w:type="pct"/>
            <w:gridSpan w:val="5"/>
            <w:vAlign w:val="center"/>
          </w:tcPr>
          <w:p w:rsidR="007E6164" w:rsidRPr="00E91C2D" w:rsidRDefault="007E6164" w:rsidP="00E91C2D">
            <w:pPr>
              <w:spacing w:line="240" w:lineRule="exact"/>
              <w:jc w:val="center"/>
              <w:rPr>
                <w:rFonts w:ascii="標楷體"/>
                <w:sz w:val="20"/>
              </w:rPr>
            </w:pPr>
            <w:r w:rsidRPr="00E91C2D">
              <w:rPr>
                <w:rFonts w:ascii="標楷體" w:hAnsi="標楷體" w:hint="eastAsia"/>
                <w:sz w:val="20"/>
              </w:rPr>
              <w:t>任</w:t>
            </w:r>
            <w:r w:rsidRPr="00E91C2D">
              <w:rPr>
                <w:rFonts w:ascii="標楷體" w:hAnsi="標楷體"/>
                <w:sz w:val="20"/>
              </w:rPr>
              <w:t xml:space="preserve"> </w:t>
            </w:r>
            <w:r w:rsidRPr="00E91C2D">
              <w:rPr>
                <w:rFonts w:ascii="標楷體" w:hAnsi="標楷體" w:hint="eastAsia"/>
                <w:sz w:val="20"/>
              </w:rPr>
              <w:t>務</w:t>
            </w:r>
            <w:r w:rsidRPr="00E91C2D">
              <w:rPr>
                <w:rFonts w:ascii="標楷體" w:hAnsi="標楷體"/>
                <w:sz w:val="20"/>
              </w:rPr>
              <w:t xml:space="preserve"> </w:t>
            </w:r>
            <w:r w:rsidRPr="00E91C2D">
              <w:rPr>
                <w:rFonts w:ascii="標楷體" w:hAnsi="標楷體" w:hint="eastAsia"/>
                <w:sz w:val="20"/>
              </w:rPr>
              <w:t>分</w:t>
            </w:r>
            <w:r w:rsidRPr="00E91C2D">
              <w:rPr>
                <w:rFonts w:ascii="標楷體" w:hAnsi="標楷體"/>
                <w:sz w:val="20"/>
              </w:rPr>
              <w:t xml:space="preserve"> </w:t>
            </w:r>
            <w:r w:rsidRPr="00E91C2D">
              <w:rPr>
                <w:rFonts w:ascii="標楷體" w:hAnsi="標楷體" w:hint="eastAsia"/>
                <w:sz w:val="20"/>
              </w:rPr>
              <w:t>配</w:t>
            </w:r>
          </w:p>
        </w:tc>
        <w:tc>
          <w:tcPr>
            <w:tcW w:w="2119" w:type="pct"/>
            <w:vMerge w:val="restart"/>
            <w:vAlign w:val="center"/>
          </w:tcPr>
          <w:p w:rsidR="007E6164" w:rsidRPr="00E91C2D" w:rsidRDefault="007E6164" w:rsidP="00E91C2D">
            <w:pPr>
              <w:spacing w:line="240" w:lineRule="exact"/>
              <w:jc w:val="center"/>
              <w:rPr>
                <w:rFonts w:ascii="標楷體"/>
                <w:sz w:val="20"/>
              </w:rPr>
            </w:pPr>
            <w:r w:rsidRPr="00E91C2D">
              <w:rPr>
                <w:rFonts w:ascii="標楷體" w:hAnsi="標楷體" w:hint="eastAsia"/>
                <w:sz w:val="20"/>
              </w:rPr>
              <w:t>實</w:t>
            </w:r>
            <w:r w:rsidRPr="00E91C2D">
              <w:rPr>
                <w:rFonts w:ascii="標楷體" w:hAnsi="標楷體"/>
                <w:sz w:val="20"/>
              </w:rPr>
              <w:t xml:space="preserve"> </w:t>
            </w:r>
            <w:r w:rsidRPr="00E91C2D">
              <w:rPr>
                <w:rFonts w:ascii="標楷體" w:hAnsi="標楷體" w:hint="eastAsia"/>
                <w:sz w:val="20"/>
              </w:rPr>
              <w:t>施</w:t>
            </w:r>
            <w:r w:rsidRPr="00E91C2D">
              <w:rPr>
                <w:rFonts w:ascii="標楷體" w:hAnsi="標楷體"/>
                <w:sz w:val="20"/>
              </w:rPr>
              <w:t xml:space="preserve"> </w:t>
            </w:r>
            <w:r w:rsidRPr="00E91C2D">
              <w:rPr>
                <w:rFonts w:ascii="標楷體" w:hAnsi="標楷體" w:hint="eastAsia"/>
                <w:sz w:val="20"/>
              </w:rPr>
              <w:t>事</w:t>
            </w:r>
            <w:r w:rsidRPr="00E91C2D">
              <w:rPr>
                <w:rFonts w:ascii="標楷體" w:hAnsi="標楷體"/>
                <w:sz w:val="20"/>
              </w:rPr>
              <w:t xml:space="preserve"> </w:t>
            </w:r>
            <w:r w:rsidRPr="00E91C2D">
              <w:rPr>
                <w:rFonts w:ascii="標楷體" w:hAnsi="標楷體" w:hint="eastAsia"/>
                <w:sz w:val="20"/>
              </w:rPr>
              <w:t>項</w:t>
            </w:r>
          </w:p>
        </w:tc>
      </w:tr>
      <w:tr w:rsidR="007E6164" w:rsidRPr="008930A1" w:rsidTr="00E91C2D">
        <w:trPr>
          <w:cantSplit/>
          <w:trHeight w:hRule="exact" w:val="1612"/>
        </w:trPr>
        <w:tc>
          <w:tcPr>
            <w:tcW w:w="961" w:type="pct"/>
            <w:vMerge/>
            <w:tcBorders>
              <w:left w:val="nil"/>
            </w:tcBorders>
            <w:vAlign w:val="center"/>
          </w:tcPr>
          <w:p w:rsidR="007E6164" w:rsidRPr="008930A1" w:rsidRDefault="007E6164" w:rsidP="008930A1">
            <w:pPr>
              <w:spacing w:after="120" w:line="300" w:lineRule="auto"/>
              <w:jc w:val="center"/>
              <w:rPr>
                <w:rFonts w:ascii="標楷體"/>
                <w:szCs w:val="28"/>
              </w:rPr>
            </w:pP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效果</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可行性</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等級</w:t>
            </w:r>
          </w:p>
        </w:tc>
        <w:tc>
          <w:tcPr>
            <w:tcW w:w="276"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品管圈單位</w:t>
            </w:r>
          </w:p>
        </w:tc>
        <w:tc>
          <w:tcPr>
            <w:tcW w:w="204"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課、工廠支援者</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課、工廠幹事</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團長</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團員</w:t>
            </w:r>
          </w:p>
        </w:tc>
        <w:tc>
          <w:tcPr>
            <w:tcW w:w="2119" w:type="pct"/>
            <w:vMerge/>
          </w:tcPr>
          <w:p w:rsidR="007E6164" w:rsidRPr="00E91C2D" w:rsidRDefault="007E6164" w:rsidP="00E91C2D">
            <w:pPr>
              <w:spacing w:line="240" w:lineRule="exact"/>
              <w:rPr>
                <w:rFonts w:ascii="標楷體"/>
                <w:sz w:val="20"/>
              </w:rPr>
            </w:pPr>
          </w:p>
        </w:tc>
      </w:tr>
      <w:tr w:rsidR="007E6164" w:rsidRPr="008930A1" w:rsidTr="00610858">
        <w:trPr>
          <w:trHeight w:val="223"/>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系統圖的</w:t>
            </w:r>
          </w:p>
          <w:p w:rsidR="007E6164" w:rsidRPr="00E91C2D" w:rsidRDefault="007E6164" w:rsidP="00E91C2D">
            <w:pPr>
              <w:snapToGrid w:val="0"/>
              <w:jc w:val="center"/>
              <w:rPr>
                <w:rFonts w:ascii="標楷體"/>
                <w:sz w:val="20"/>
              </w:rPr>
            </w:pPr>
            <w:r w:rsidRPr="00E91C2D">
              <w:rPr>
                <w:rFonts w:ascii="標楷體" w:hAnsi="標楷體"/>
                <w:sz w:val="20"/>
              </w:rPr>
              <w:t>N</w:t>
            </w:r>
            <w:r w:rsidRPr="00E91C2D">
              <w:rPr>
                <w:rFonts w:ascii="標楷體" w:hAnsi="標楷體" w:hint="eastAsia"/>
                <w:sz w:val="20"/>
              </w:rPr>
              <w:t>次手段</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r w:rsidRPr="00E91C2D">
              <w:rPr>
                <w:rFonts w:ascii="標楷體" w:hAnsi="標楷體" w:hint="eastAsia"/>
                <w:sz w:val="20"/>
              </w:rPr>
              <w:t>次／每月召開</w:t>
            </w: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3</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r w:rsidRPr="00E91C2D">
              <w:rPr>
                <w:rFonts w:ascii="標楷體" w:hAnsi="標楷體" w:hint="eastAsia"/>
                <w:sz w:val="20"/>
              </w:rPr>
              <w:t>每日開時數</w:t>
            </w: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5</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04"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4</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rPr>
          <w:trHeight w:val="215"/>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5</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r w:rsidRPr="00E91C2D">
              <w:rPr>
                <w:rFonts w:ascii="標楷體" w:hAnsi="標楷體" w:hint="eastAsia"/>
                <w:sz w:val="20"/>
              </w:rPr>
              <w:t>次／年</w:t>
            </w:r>
            <w:r w:rsidRPr="00E91C2D">
              <w:rPr>
                <w:rFonts w:ascii="標楷體" w:hint="eastAsia"/>
                <w:sz w:val="20"/>
              </w:rPr>
              <w:t>‧</w:t>
            </w:r>
            <w:r w:rsidRPr="00E91C2D">
              <w:rPr>
                <w:rFonts w:ascii="標楷體" w:hAnsi="標楷體" w:hint="eastAsia"/>
                <w:sz w:val="20"/>
              </w:rPr>
              <w:t>以上</w:t>
            </w: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4</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3</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r w:rsidRPr="00E91C2D">
              <w:rPr>
                <w:rFonts w:ascii="標楷體" w:hAnsi="標楷體" w:hint="eastAsia"/>
                <w:sz w:val="20"/>
              </w:rPr>
              <w:t>次／月</w:t>
            </w: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04"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rPr>
          <w:trHeight w:val="265"/>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5</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rPr>
          <w:trHeight w:val="303"/>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rPr>
          <w:trHeight w:val="349"/>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系統圖的</w:t>
            </w:r>
            <w:r w:rsidRPr="00E91C2D">
              <w:rPr>
                <w:rFonts w:ascii="標楷體" w:hAnsi="標楷體"/>
                <w:sz w:val="20"/>
              </w:rPr>
              <w:t>N</w:t>
            </w:r>
            <w:r w:rsidRPr="00E91C2D">
              <w:rPr>
                <w:rFonts w:ascii="標楷體" w:hAnsi="標楷體" w:hint="eastAsia"/>
                <w:sz w:val="20"/>
              </w:rPr>
              <w:t>次手段</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3</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119" w:type="pct"/>
            <w:vAlign w:val="center"/>
          </w:tcPr>
          <w:p w:rsidR="007E6164" w:rsidRPr="00E91C2D" w:rsidRDefault="007E6164" w:rsidP="00E91C2D">
            <w:pPr>
              <w:snapToGrid w:val="0"/>
              <w:rPr>
                <w:rFonts w:ascii="標楷體"/>
                <w:sz w:val="20"/>
              </w:rPr>
            </w:pPr>
          </w:p>
        </w:tc>
      </w:tr>
    </w:tbl>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17 </w:t>
      </w:r>
      <w:r w:rsidRPr="008930A1">
        <w:rPr>
          <w:rFonts w:ascii="標楷體" w:hAnsi="標楷體" w:hint="eastAsia"/>
        </w:rPr>
        <w:t>矩陣圖案例</w:t>
      </w:r>
    </w:p>
    <w:p w:rsidR="007E6164" w:rsidRPr="008930A1" w:rsidRDefault="007E6164" w:rsidP="007E4D04">
      <w:pPr>
        <w:pStyle w:val="af4"/>
        <w:adjustRightInd w:val="0"/>
        <w:spacing w:before="0" w:after="120" w:line="300" w:lineRule="auto"/>
        <w:ind w:left="560" w:hangingChars="200" w:hanging="560"/>
        <w:rPr>
          <w:rFonts w:ascii="標楷體"/>
        </w:rPr>
      </w:pPr>
      <w:bookmarkStart w:id="276" w:name="_Toc16096558"/>
      <w:r w:rsidRPr="008930A1">
        <w:rPr>
          <w:rFonts w:ascii="標楷體" w:hAnsi="標楷體"/>
        </w:rPr>
        <w:lastRenderedPageBreak/>
        <w:t>3.5</w:t>
      </w:r>
      <w:r w:rsidRPr="008930A1">
        <w:rPr>
          <w:rFonts w:ascii="標楷體" w:hAnsi="標楷體" w:hint="eastAsia"/>
        </w:rPr>
        <w:t>矩陣數據解析法</w:t>
      </w:r>
      <w:bookmarkEnd w:id="276"/>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77" w:name="_Toc16096559"/>
      <w:r w:rsidRPr="008930A1">
        <w:rPr>
          <w:rFonts w:ascii="標楷體" w:hAnsi="標楷體"/>
        </w:rPr>
        <w:t>3.5.1</w:t>
      </w:r>
      <w:r w:rsidRPr="008930A1">
        <w:rPr>
          <w:rFonts w:ascii="標楷體" w:hAnsi="標楷體" w:hint="eastAsia"/>
        </w:rPr>
        <w:t>定義</w:t>
      </w:r>
      <w:bookmarkEnd w:id="277"/>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將矩陣圖中排列的許多數據，進行整理和解析的方法。通常使用於較為複雜或變數項目較多的矩陣圖分析，</w:t>
      </w:r>
      <w:ins w:id="278" w:author="Microsoft 帳戶" w:date="2025-05-25T23:39:00Z">
        <w:r w:rsidR="00A36190" w:rsidRPr="00A36190">
          <w:rPr>
            <w:rFonts w:ascii="標楷體" w:hAnsi="標楷體" w:hint="eastAsia"/>
            <w:szCs w:val="20"/>
          </w:rPr>
          <w:t>表2</w:t>
        </w:r>
      </w:ins>
      <w:del w:id="279" w:author="Microsoft 帳戶" w:date="2025-05-25T23:39:00Z">
        <w:r w:rsidRPr="008930A1" w:rsidDel="00A36190">
          <w:rPr>
            <w:rFonts w:ascii="標楷體" w:hAnsi="標楷體" w:hint="eastAsia"/>
            <w:szCs w:val="20"/>
          </w:rPr>
          <w:delText>圖</w:delText>
        </w:r>
        <w:r w:rsidRPr="008930A1" w:rsidDel="00A36190">
          <w:rPr>
            <w:rFonts w:ascii="標楷體" w:hAnsi="標楷體"/>
            <w:szCs w:val="20"/>
          </w:rPr>
          <w:delText>18</w:delText>
        </w:r>
      </w:del>
      <w:r w:rsidRPr="008930A1">
        <w:rPr>
          <w:rFonts w:ascii="標楷體" w:hAnsi="標楷體" w:hint="eastAsia"/>
          <w:szCs w:val="20"/>
        </w:rPr>
        <w:t>即為矩陣數據解析法應用時之矩陣數據。所以，當矩陣圖之要素間的相關性可以定量化時，經由解析計算來分析其關係變化情形，更進一步了解問題與原因或者手段與對策間之相互關係強度。</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80" w:name="_Toc16096560"/>
      <w:r w:rsidRPr="008930A1">
        <w:rPr>
          <w:rFonts w:ascii="標楷體" w:hAnsi="標楷體"/>
        </w:rPr>
        <w:t>3.5.2</w:t>
      </w:r>
      <w:r w:rsidRPr="008930A1">
        <w:rPr>
          <w:rFonts w:ascii="標楷體" w:hAnsi="標楷體" w:hint="eastAsia"/>
        </w:rPr>
        <w:t>適用範圍</w:t>
      </w:r>
      <w:bookmarkEnd w:id="280"/>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sidRPr="002513C3">
        <w:rPr>
          <w:rFonts w:ascii="標楷體" w:hAnsi="標楷體"/>
          <w:szCs w:val="28"/>
        </w:rPr>
        <w:t>1.</w:t>
      </w:r>
      <w:r w:rsidRPr="002513C3">
        <w:rPr>
          <w:rFonts w:ascii="標楷體" w:hAnsi="標楷體" w:hint="eastAsia"/>
          <w:szCs w:val="28"/>
        </w:rPr>
        <w:t>現況調查數據分析。</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sidRPr="002513C3">
        <w:rPr>
          <w:rFonts w:ascii="標楷體" w:hAnsi="標楷體"/>
          <w:szCs w:val="28"/>
        </w:rPr>
        <w:t>2.</w:t>
      </w:r>
      <w:r w:rsidRPr="002513C3">
        <w:rPr>
          <w:rFonts w:ascii="標楷體" w:hAnsi="標楷體" w:hint="eastAsia"/>
          <w:szCs w:val="28"/>
        </w:rPr>
        <w:t>新工具之研創、開發。</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sidRPr="002513C3">
        <w:rPr>
          <w:rFonts w:ascii="標楷體" w:hAnsi="標楷體"/>
          <w:szCs w:val="28"/>
        </w:rPr>
        <w:t>3.</w:t>
      </w:r>
      <w:r w:rsidRPr="002513C3">
        <w:rPr>
          <w:rFonts w:ascii="標楷體" w:hAnsi="標楷體" w:hint="eastAsia"/>
          <w:szCs w:val="28"/>
        </w:rPr>
        <w:t>產品新用途之探索。</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sidRPr="002513C3">
        <w:rPr>
          <w:rFonts w:ascii="標楷體" w:hAnsi="標楷體"/>
          <w:szCs w:val="28"/>
        </w:rPr>
        <w:t>4.</w:t>
      </w:r>
      <w:r w:rsidRPr="002513C3">
        <w:rPr>
          <w:rFonts w:ascii="標楷體" w:hAnsi="標楷體" w:hint="eastAsia"/>
          <w:szCs w:val="28"/>
        </w:rPr>
        <w:t>流程分析</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81" w:name="_Toc16096561"/>
      <w:r w:rsidRPr="008930A1">
        <w:rPr>
          <w:rFonts w:ascii="標楷體" w:hAnsi="標楷體"/>
        </w:rPr>
        <w:t>3.5.3</w:t>
      </w:r>
      <w:r w:rsidRPr="008930A1">
        <w:rPr>
          <w:rFonts w:ascii="標楷體" w:hAnsi="標楷體" w:hint="eastAsia"/>
        </w:rPr>
        <w:t>繪製步驟</w:t>
      </w:r>
      <w:bookmarkEnd w:id="281"/>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矩陣數據解析法中較廣泛被應用者為主成分分析法，這是多變量解析法中的一個方法。如圖</w:t>
      </w:r>
      <w:r w:rsidRPr="008930A1">
        <w:rPr>
          <w:rFonts w:ascii="標楷體" w:hAnsi="標楷體"/>
          <w:szCs w:val="20"/>
        </w:rPr>
        <w:t xml:space="preserve"> 18</w:t>
      </w:r>
      <w:r w:rsidRPr="008930A1">
        <w:rPr>
          <w:rFonts w:ascii="標楷體" w:hAnsi="標楷體" w:hint="eastAsia"/>
          <w:szCs w:val="20"/>
        </w:rPr>
        <w:t>中所示，基本上，可以從特徵值及貢獻率得知第</w:t>
      </w:r>
      <w:r w:rsidRPr="008930A1">
        <w:rPr>
          <w:rFonts w:ascii="標楷體" w:hAnsi="標楷體"/>
          <w:szCs w:val="20"/>
        </w:rPr>
        <w:t>1</w:t>
      </w:r>
      <w:r w:rsidRPr="008930A1">
        <w:rPr>
          <w:rFonts w:ascii="標楷體" w:hAnsi="標楷體" w:hint="eastAsia"/>
          <w:szCs w:val="20"/>
        </w:rPr>
        <w:t>、</w:t>
      </w:r>
      <w:r w:rsidRPr="008930A1">
        <w:rPr>
          <w:rFonts w:ascii="標楷體" w:hAnsi="標楷體"/>
          <w:szCs w:val="20"/>
        </w:rPr>
        <w:t>2</w:t>
      </w:r>
      <w:r w:rsidRPr="008930A1">
        <w:rPr>
          <w:rFonts w:ascii="標楷體" w:hAnsi="標楷體" w:hint="eastAsia"/>
          <w:szCs w:val="20"/>
        </w:rPr>
        <w:t>及</w:t>
      </w:r>
      <w:r w:rsidRPr="008930A1">
        <w:rPr>
          <w:rFonts w:ascii="標楷體" w:hAnsi="標楷體"/>
          <w:szCs w:val="20"/>
        </w:rPr>
        <w:t>3</w:t>
      </w:r>
      <w:r w:rsidRPr="008930A1">
        <w:rPr>
          <w:rFonts w:ascii="標楷體" w:hAnsi="標楷體" w:hint="eastAsia"/>
          <w:szCs w:val="20"/>
        </w:rPr>
        <w:t>主成份對價值群之相關顯著情形及影響程度，進而了解所要分析問題分佈所在。因計算較繁複，在此不贅述，相關內容可參考一般統計學之多變量解析法理論。</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82" w:name="_Toc16096562"/>
      <w:r w:rsidRPr="008930A1">
        <w:rPr>
          <w:rFonts w:ascii="標楷體" w:hAnsi="標楷體"/>
        </w:rPr>
        <w:t>3.5.4</w:t>
      </w:r>
      <w:r w:rsidRPr="008930A1">
        <w:rPr>
          <w:rFonts w:ascii="標楷體" w:hAnsi="標楷體" w:hint="eastAsia"/>
        </w:rPr>
        <w:t>使用要領</w:t>
      </w:r>
      <w:bookmarkEnd w:id="282"/>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此一工具手法乃由矩陣圖延伸而成，於矩陣圖中應用複雜數據與變數間之分析比較，進行多變量分析與統計預測。</w: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rPr>
        <w:br w:type="page"/>
      </w:r>
      <w:r w:rsidRPr="008930A1">
        <w:rPr>
          <w:rFonts w:ascii="標楷體" w:hAnsi="標楷體" w:hint="eastAsia"/>
          <w:lang w:eastAsia="zh-HK"/>
        </w:rPr>
        <w:lastRenderedPageBreak/>
        <w:t>表</w:t>
      </w:r>
      <w:r w:rsidRPr="008930A1">
        <w:rPr>
          <w:rFonts w:ascii="標楷體" w:hAnsi="標楷體"/>
          <w:lang w:eastAsia="zh-HK"/>
        </w:rPr>
        <w:t>2</w:t>
      </w:r>
      <w:r w:rsidRPr="008930A1">
        <w:rPr>
          <w:rFonts w:ascii="標楷體" w:hAnsi="標楷體"/>
        </w:rPr>
        <w:t xml:space="preserve">   </w:t>
      </w:r>
      <w:r w:rsidRPr="008930A1">
        <w:rPr>
          <w:rFonts w:ascii="標楷體" w:hAnsi="標楷體" w:hint="eastAsia"/>
        </w:rPr>
        <w:t>混凝土試體試驗數據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8"/>
        <w:gridCol w:w="1474"/>
        <w:gridCol w:w="1474"/>
        <w:gridCol w:w="907"/>
        <w:gridCol w:w="907"/>
        <w:gridCol w:w="964"/>
        <w:gridCol w:w="1077"/>
      </w:tblGrid>
      <w:tr w:rsidR="007E6164" w:rsidRPr="008930A1" w:rsidTr="007D27F9">
        <w:trPr>
          <w:trHeight w:val="929"/>
        </w:trPr>
        <w:tc>
          <w:tcPr>
            <w:tcW w:w="2268" w:type="dxa"/>
            <w:tcBorders>
              <w:tl2br w:val="single" w:sz="4" w:space="0" w:color="auto"/>
            </w:tcBorders>
            <w:vAlign w:val="center"/>
          </w:tcPr>
          <w:p w:rsidR="007E6164" w:rsidRPr="008930A1" w:rsidRDefault="007E6164" w:rsidP="008930A1">
            <w:pPr>
              <w:spacing w:after="120" w:line="300" w:lineRule="auto"/>
              <w:ind w:left="113" w:right="113"/>
              <w:jc w:val="right"/>
              <w:rPr>
                <w:rFonts w:ascii="標楷體"/>
                <w:spacing w:val="20"/>
                <w:sz w:val="24"/>
                <w:szCs w:val="24"/>
              </w:rPr>
            </w:pPr>
            <w:r w:rsidRPr="008930A1">
              <w:rPr>
                <w:rFonts w:ascii="標楷體" w:hAnsi="標楷體" w:hint="eastAsia"/>
                <w:spacing w:val="20"/>
                <w:sz w:val="24"/>
                <w:szCs w:val="24"/>
              </w:rPr>
              <w:t>試驗項目</w:t>
            </w:r>
          </w:p>
          <w:p w:rsidR="007E6164" w:rsidRPr="008930A1" w:rsidRDefault="007E6164" w:rsidP="008930A1">
            <w:pPr>
              <w:spacing w:after="120" w:line="300" w:lineRule="auto"/>
              <w:ind w:left="113" w:right="113"/>
              <w:jc w:val="both"/>
              <w:rPr>
                <w:rFonts w:ascii="標楷體"/>
                <w:spacing w:val="20"/>
                <w:sz w:val="24"/>
                <w:szCs w:val="24"/>
              </w:rPr>
            </w:pPr>
            <w:r w:rsidRPr="008930A1">
              <w:rPr>
                <w:rFonts w:ascii="標楷體" w:hAnsi="標楷體" w:hint="eastAsia"/>
                <w:spacing w:val="20"/>
                <w:sz w:val="24"/>
                <w:szCs w:val="24"/>
              </w:rPr>
              <w:t>試體</w:t>
            </w:r>
          </w:p>
        </w:tc>
        <w:tc>
          <w:tcPr>
            <w:tcW w:w="1474"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強度</w:t>
            </w:r>
          </w:p>
          <w:p w:rsidR="007E6164" w:rsidRPr="008930A1" w:rsidRDefault="007E6164" w:rsidP="008930A1">
            <w:pPr>
              <w:spacing w:after="120" w:line="300" w:lineRule="auto"/>
              <w:jc w:val="center"/>
              <w:rPr>
                <w:rFonts w:ascii="標楷體" w:hAnsi="標楷體"/>
                <w:spacing w:val="20"/>
                <w:sz w:val="24"/>
                <w:szCs w:val="24"/>
                <w:vertAlign w:val="superscript"/>
              </w:rPr>
            </w:pPr>
            <w:r w:rsidRPr="008930A1">
              <w:rPr>
                <w:rFonts w:ascii="標楷體" w:hAnsi="標楷體"/>
                <w:spacing w:val="20"/>
                <w:sz w:val="24"/>
                <w:szCs w:val="24"/>
              </w:rPr>
              <w:t>kgf/cm</w:t>
            </w:r>
            <w:r w:rsidRPr="008930A1">
              <w:rPr>
                <w:rFonts w:ascii="標楷體" w:hAnsi="標楷體"/>
                <w:spacing w:val="20"/>
                <w:sz w:val="24"/>
                <w:szCs w:val="24"/>
                <w:vertAlign w:val="superscript"/>
              </w:rPr>
              <w:t>2</w:t>
            </w:r>
          </w:p>
          <w:p w:rsidR="007E6164" w:rsidRPr="008930A1" w:rsidRDefault="007E6164" w:rsidP="008930A1">
            <w:pPr>
              <w:spacing w:after="120" w:line="300" w:lineRule="auto"/>
              <w:jc w:val="center"/>
              <w:rPr>
                <w:rFonts w:ascii="標楷體" w:hAnsi="標楷體"/>
                <w:spacing w:val="20"/>
                <w:sz w:val="24"/>
                <w:szCs w:val="24"/>
              </w:rPr>
            </w:pPr>
            <w:r w:rsidRPr="008930A1">
              <w:rPr>
                <w:rFonts w:ascii="標楷體" w:hAnsi="標楷體"/>
                <w:spacing w:val="20"/>
                <w:sz w:val="24"/>
                <w:szCs w:val="24"/>
              </w:rPr>
              <w:t>(TEST)</w:t>
            </w:r>
          </w:p>
        </w:tc>
        <w:tc>
          <w:tcPr>
            <w:tcW w:w="1474"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要求強度</w:t>
            </w:r>
          </w:p>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spacing w:val="20"/>
                <w:sz w:val="24"/>
                <w:szCs w:val="24"/>
              </w:rPr>
              <w:t>kgf/cm</w:t>
            </w:r>
            <w:r w:rsidRPr="008930A1">
              <w:rPr>
                <w:rFonts w:ascii="標楷體" w:hAnsi="標楷體"/>
                <w:spacing w:val="20"/>
                <w:sz w:val="24"/>
                <w:szCs w:val="24"/>
                <w:vertAlign w:val="superscript"/>
              </w:rPr>
              <w:t>2</w:t>
            </w:r>
          </w:p>
        </w:tc>
        <w:tc>
          <w:tcPr>
            <w:tcW w:w="907"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齡期</w:t>
            </w:r>
          </w:p>
          <w:p w:rsidR="007E6164" w:rsidRPr="008930A1" w:rsidRDefault="007E6164" w:rsidP="008930A1">
            <w:pPr>
              <w:spacing w:after="120" w:line="300" w:lineRule="auto"/>
              <w:jc w:val="center"/>
              <w:rPr>
                <w:rFonts w:ascii="標楷體" w:hAnsi="標楷體"/>
                <w:spacing w:val="20"/>
                <w:sz w:val="24"/>
                <w:szCs w:val="24"/>
              </w:rPr>
            </w:pPr>
            <w:r w:rsidRPr="008930A1">
              <w:rPr>
                <w:rFonts w:ascii="標楷體" w:hAnsi="標楷體"/>
                <w:spacing w:val="20"/>
                <w:sz w:val="24"/>
                <w:szCs w:val="24"/>
              </w:rPr>
              <w:t>(DAY)</w:t>
            </w:r>
          </w:p>
        </w:tc>
        <w:tc>
          <w:tcPr>
            <w:tcW w:w="907"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部位別</w:t>
            </w:r>
          </w:p>
        </w:tc>
        <w:tc>
          <w:tcPr>
            <w:tcW w:w="964"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水灰比</w:t>
            </w:r>
          </w:p>
        </w:tc>
        <w:tc>
          <w:tcPr>
            <w:tcW w:w="1077"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日期</w:t>
            </w:r>
          </w:p>
        </w:tc>
      </w:tr>
      <w:tr w:rsidR="007E6164" w:rsidRPr="008930A1">
        <w:tc>
          <w:tcPr>
            <w:tcW w:w="2268"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147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252</w:t>
            </w:r>
          </w:p>
        </w:tc>
        <w:tc>
          <w:tcPr>
            <w:tcW w:w="147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240</w:t>
            </w:r>
          </w:p>
        </w:tc>
        <w:tc>
          <w:tcPr>
            <w:tcW w:w="90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14</w:t>
            </w:r>
          </w:p>
        </w:tc>
        <w:tc>
          <w:tcPr>
            <w:tcW w:w="907"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地標</w:t>
            </w:r>
          </w:p>
        </w:tc>
        <w:tc>
          <w:tcPr>
            <w:tcW w:w="96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0.45</w:t>
            </w:r>
          </w:p>
        </w:tc>
        <w:tc>
          <w:tcPr>
            <w:tcW w:w="107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80.01.01</w:t>
            </w:r>
          </w:p>
        </w:tc>
      </w:tr>
      <w:tr w:rsidR="007E6164" w:rsidRPr="008930A1">
        <w:tc>
          <w:tcPr>
            <w:tcW w:w="2268"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47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280</w:t>
            </w:r>
          </w:p>
        </w:tc>
        <w:tc>
          <w:tcPr>
            <w:tcW w:w="147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275</w:t>
            </w:r>
          </w:p>
        </w:tc>
        <w:tc>
          <w:tcPr>
            <w:tcW w:w="90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14</w:t>
            </w:r>
          </w:p>
        </w:tc>
        <w:tc>
          <w:tcPr>
            <w:tcW w:w="907"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柱</w:t>
            </w:r>
          </w:p>
        </w:tc>
        <w:tc>
          <w:tcPr>
            <w:tcW w:w="96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0.45</w:t>
            </w:r>
          </w:p>
        </w:tc>
        <w:tc>
          <w:tcPr>
            <w:tcW w:w="107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80.01.01</w:t>
            </w:r>
          </w:p>
        </w:tc>
      </w:tr>
      <w:tr w:rsidR="007E6164" w:rsidRPr="008930A1">
        <w:trPr>
          <w:cantSplit/>
          <w:trHeight w:val="626"/>
        </w:trPr>
        <w:tc>
          <w:tcPr>
            <w:tcW w:w="2268" w:type="dxa"/>
            <w:textDirection w:val="tbRlV"/>
            <w:vAlign w:val="center"/>
          </w:tcPr>
          <w:p w:rsidR="007E6164" w:rsidRPr="008930A1" w:rsidRDefault="007E6164" w:rsidP="008930A1">
            <w:pPr>
              <w:spacing w:after="120" w:line="300" w:lineRule="auto"/>
              <w:ind w:left="113" w:right="113"/>
              <w:jc w:val="center"/>
              <w:rPr>
                <w:rFonts w:ascii="標楷體"/>
                <w:sz w:val="24"/>
                <w:szCs w:val="24"/>
              </w:rPr>
            </w:pPr>
            <w:r w:rsidRPr="008930A1">
              <w:rPr>
                <w:rFonts w:ascii="標楷體" w:hint="eastAsia"/>
                <w:sz w:val="24"/>
                <w:szCs w:val="24"/>
              </w:rPr>
              <w:t>…</w:t>
            </w:r>
          </w:p>
        </w:tc>
        <w:tc>
          <w:tcPr>
            <w:tcW w:w="1474" w:type="dxa"/>
          </w:tcPr>
          <w:p w:rsidR="007E6164" w:rsidRPr="008930A1" w:rsidRDefault="007E6164" w:rsidP="008930A1">
            <w:pPr>
              <w:spacing w:after="120" w:line="300" w:lineRule="auto"/>
              <w:rPr>
                <w:rFonts w:ascii="標楷體"/>
                <w:sz w:val="24"/>
                <w:szCs w:val="24"/>
              </w:rPr>
            </w:pPr>
          </w:p>
        </w:tc>
        <w:tc>
          <w:tcPr>
            <w:tcW w:w="1474" w:type="dxa"/>
          </w:tcPr>
          <w:p w:rsidR="007E6164" w:rsidRPr="008930A1" w:rsidRDefault="007E6164" w:rsidP="008930A1">
            <w:pPr>
              <w:spacing w:after="120" w:line="300" w:lineRule="auto"/>
              <w:rPr>
                <w:rFonts w:ascii="標楷體"/>
                <w:sz w:val="24"/>
                <w:szCs w:val="24"/>
              </w:rPr>
            </w:pPr>
          </w:p>
        </w:tc>
        <w:tc>
          <w:tcPr>
            <w:tcW w:w="907" w:type="dxa"/>
          </w:tcPr>
          <w:p w:rsidR="007E6164" w:rsidRPr="008930A1" w:rsidRDefault="007E6164" w:rsidP="008930A1">
            <w:pPr>
              <w:spacing w:after="120" w:line="300" w:lineRule="auto"/>
              <w:rPr>
                <w:rFonts w:ascii="標楷體"/>
                <w:sz w:val="24"/>
                <w:szCs w:val="24"/>
              </w:rPr>
            </w:pPr>
          </w:p>
        </w:tc>
        <w:tc>
          <w:tcPr>
            <w:tcW w:w="907" w:type="dxa"/>
          </w:tcPr>
          <w:p w:rsidR="007E6164" w:rsidRPr="008930A1" w:rsidRDefault="007E6164" w:rsidP="008930A1">
            <w:pPr>
              <w:spacing w:after="120" w:line="300" w:lineRule="auto"/>
              <w:rPr>
                <w:rFonts w:ascii="標楷體"/>
                <w:sz w:val="24"/>
                <w:szCs w:val="24"/>
              </w:rPr>
            </w:pPr>
          </w:p>
        </w:tc>
        <w:tc>
          <w:tcPr>
            <w:tcW w:w="964" w:type="dxa"/>
          </w:tcPr>
          <w:p w:rsidR="007E6164" w:rsidRPr="008930A1" w:rsidRDefault="007E6164" w:rsidP="008930A1">
            <w:pPr>
              <w:spacing w:after="120" w:line="300" w:lineRule="auto"/>
              <w:rPr>
                <w:rFonts w:ascii="標楷體"/>
                <w:sz w:val="24"/>
                <w:szCs w:val="24"/>
              </w:rPr>
            </w:pPr>
          </w:p>
        </w:tc>
        <w:tc>
          <w:tcPr>
            <w:tcW w:w="1077" w:type="dxa"/>
          </w:tcPr>
          <w:p w:rsidR="007E6164" w:rsidRPr="008930A1" w:rsidRDefault="007E6164" w:rsidP="008930A1">
            <w:pPr>
              <w:spacing w:after="120" w:line="300" w:lineRule="auto"/>
              <w:rPr>
                <w:rFonts w:ascii="標楷體"/>
                <w:sz w:val="24"/>
                <w:szCs w:val="24"/>
              </w:rPr>
            </w:pPr>
          </w:p>
        </w:tc>
      </w:tr>
      <w:tr w:rsidR="007E6164" w:rsidRPr="008930A1">
        <w:trPr>
          <w:trHeight w:val="612"/>
        </w:trPr>
        <w:tc>
          <w:tcPr>
            <w:tcW w:w="2268" w:type="dxa"/>
          </w:tcPr>
          <w:p w:rsidR="007E6164" w:rsidRPr="008930A1" w:rsidRDefault="007E6164" w:rsidP="008930A1">
            <w:pPr>
              <w:spacing w:after="120" w:line="300" w:lineRule="auto"/>
              <w:rPr>
                <w:rFonts w:ascii="標楷體"/>
                <w:sz w:val="24"/>
                <w:szCs w:val="24"/>
              </w:rPr>
            </w:pPr>
          </w:p>
        </w:tc>
        <w:tc>
          <w:tcPr>
            <w:tcW w:w="1474" w:type="dxa"/>
          </w:tcPr>
          <w:p w:rsidR="007E6164" w:rsidRPr="008930A1" w:rsidRDefault="007E6164" w:rsidP="008930A1">
            <w:pPr>
              <w:spacing w:after="120" w:line="300" w:lineRule="auto"/>
              <w:rPr>
                <w:rFonts w:ascii="標楷體"/>
                <w:sz w:val="24"/>
                <w:szCs w:val="24"/>
              </w:rPr>
            </w:pPr>
          </w:p>
        </w:tc>
        <w:tc>
          <w:tcPr>
            <w:tcW w:w="1474" w:type="dxa"/>
          </w:tcPr>
          <w:p w:rsidR="007E6164" w:rsidRPr="008930A1" w:rsidRDefault="007E6164" w:rsidP="008930A1">
            <w:pPr>
              <w:spacing w:after="120" w:line="300" w:lineRule="auto"/>
              <w:rPr>
                <w:rFonts w:ascii="標楷體"/>
                <w:sz w:val="24"/>
                <w:szCs w:val="24"/>
              </w:rPr>
            </w:pPr>
          </w:p>
        </w:tc>
        <w:tc>
          <w:tcPr>
            <w:tcW w:w="907" w:type="dxa"/>
          </w:tcPr>
          <w:p w:rsidR="007E6164" w:rsidRPr="008930A1" w:rsidRDefault="007E6164" w:rsidP="008930A1">
            <w:pPr>
              <w:spacing w:after="120" w:line="300" w:lineRule="auto"/>
              <w:rPr>
                <w:rFonts w:ascii="標楷體"/>
                <w:sz w:val="24"/>
                <w:szCs w:val="24"/>
              </w:rPr>
            </w:pPr>
          </w:p>
        </w:tc>
        <w:tc>
          <w:tcPr>
            <w:tcW w:w="907" w:type="dxa"/>
          </w:tcPr>
          <w:p w:rsidR="007E6164" w:rsidRPr="008930A1" w:rsidRDefault="007E6164" w:rsidP="008930A1">
            <w:pPr>
              <w:spacing w:after="120" w:line="300" w:lineRule="auto"/>
              <w:rPr>
                <w:rFonts w:ascii="標楷體"/>
                <w:sz w:val="24"/>
                <w:szCs w:val="24"/>
              </w:rPr>
            </w:pPr>
          </w:p>
        </w:tc>
        <w:tc>
          <w:tcPr>
            <w:tcW w:w="964" w:type="dxa"/>
          </w:tcPr>
          <w:p w:rsidR="007E6164" w:rsidRPr="008930A1" w:rsidRDefault="007E6164" w:rsidP="008930A1">
            <w:pPr>
              <w:spacing w:after="120" w:line="300" w:lineRule="auto"/>
              <w:rPr>
                <w:rFonts w:ascii="標楷體"/>
                <w:sz w:val="24"/>
                <w:szCs w:val="24"/>
              </w:rPr>
            </w:pPr>
          </w:p>
        </w:tc>
        <w:tc>
          <w:tcPr>
            <w:tcW w:w="1077" w:type="dxa"/>
          </w:tcPr>
          <w:p w:rsidR="007E6164" w:rsidRPr="008930A1" w:rsidRDefault="007E6164" w:rsidP="008930A1">
            <w:pPr>
              <w:spacing w:after="120" w:line="300" w:lineRule="auto"/>
              <w:rPr>
                <w:rFonts w:ascii="標楷體"/>
                <w:sz w:val="24"/>
                <w:szCs w:val="24"/>
              </w:rPr>
            </w:pPr>
          </w:p>
        </w:tc>
      </w:tr>
    </w:tbl>
    <w:p w:rsidR="007E6164" w:rsidRPr="008930A1" w:rsidRDefault="007E6164" w:rsidP="008930A1">
      <w:pPr>
        <w:pStyle w:val="af3"/>
        <w:adjustRightInd w:val="0"/>
        <w:spacing w:line="300" w:lineRule="auto"/>
        <w:ind w:left="0" w:firstLineChars="0" w:firstLine="0"/>
        <w:jc w:val="center"/>
        <w:rPr>
          <w:rFonts w:ascii="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81"/>
        <w:gridCol w:w="2282"/>
        <w:gridCol w:w="2282"/>
        <w:gridCol w:w="2282"/>
      </w:tblGrid>
      <w:tr w:rsidR="007E6164" w:rsidRPr="008930A1" w:rsidTr="007D27F9">
        <w:trPr>
          <w:trHeight w:val="355"/>
        </w:trPr>
        <w:tc>
          <w:tcPr>
            <w:tcW w:w="1250" w:type="pct"/>
            <w:tcBorders>
              <w:left w:val="nil"/>
            </w:tcBorders>
            <w:vAlign w:val="center"/>
          </w:tcPr>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評</w:t>
            </w:r>
            <w:r w:rsidRPr="008930A1">
              <w:rPr>
                <w:rFonts w:ascii="標楷體" w:hAnsi="標楷體"/>
                <w:spacing w:val="20"/>
              </w:rPr>
              <w:t xml:space="preserve">  </w:t>
            </w:r>
            <w:r w:rsidRPr="008930A1">
              <w:rPr>
                <w:rFonts w:ascii="標楷體" w:hAnsi="標楷體" w:hint="eastAsia"/>
                <w:spacing w:val="20"/>
              </w:rPr>
              <w:t>價</w:t>
            </w:r>
            <w:r w:rsidRPr="008930A1">
              <w:rPr>
                <w:rFonts w:ascii="標楷體" w:hAnsi="標楷體"/>
                <w:spacing w:val="20"/>
              </w:rPr>
              <w:t xml:space="preserve">  </w:t>
            </w:r>
            <w:r w:rsidRPr="008930A1">
              <w:rPr>
                <w:rFonts w:ascii="標楷體" w:hAnsi="標楷體" w:hint="eastAsia"/>
                <w:spacing w:val="20"/>
              </w:rPr>
              <w:t>群</w:t>
            </w:r>
          </w:p>
        </w:tc>
        <w:tc>
          <w:tcPr>
            <w:tcW w:w="1250" w:type="pct"/>
            <w:vAlign w:val="center"/>
          </w:tcPr>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第</w:t>
            </w:r>
            <w:r w:rsidRPr="008930A1">
              <w:rPr>
                <w:rFonts w:ascii="標楷體" w:hAnsi="標楷體"/>
                <w:spacing w:val="20"/>
              </w:rPr>
              <w:t>1</w:t>
            </w:r>
            <w:r w:rsidRPr="008930A1">
              <w:rPr>
                <w:rFonts w:ascii="標楷體" w:hAnsi="標楷體" w:hint="eastAsia"/>
                <w:spacing w:val="20"/>
              </w:rPr>
              <w:t>主成分</w:t>
            </w:r>
          </w:p>
        </w:tc>
        <w:tc>
          <w:tcPr>
            <w:tcW w:w="1250" w:type="pct"/>
            <w:vAlign w:val="center"/>
          </w:tcPr>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第</w:t>
            </w:r>
            <w:r w:rsidRPr="008930A1">
              <w:rPr>
                <w:rFonts w:ascii="標楷體" w:hAnsi="標楷體"/>
                <w:spacing w:val="20"/>
              </w:rPr>
              <w:t>2</w:t>
            </w:r>
            <w:r w:rsidRPr="008930A1">
              <w:rPr>
                <w:rFonts w:ascii="標楷體" w:hAnsi="標楷體" w:hint="eastAsia"/>
                <w:spacing w:val="20"/>
              </w:rPr>
              <w:t>主成分</w:t>
            </w:r>
          </w:p>
        </w:tc>
        <w:tc>
          <w:tcPr>
            <w:tcW w:w="1250" w:type="pct"/>
            <w:tcBorders>
              <w:right w:val="nil"/>
            </w:tcBorders>
            <w:vAlign w:val="center"/>
          </w:tcPr>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第</w:t>
            </w:r>
            <w:r w:rsidRPr="008930A1">
              <w:rPr>
                <w:rFonts w:ascii="標楷體" w:hAnsi="標楷體"/>
                <w:spacing w:val="20"/>
              </w:rPr>
              <w:t>3</w:t>
            </w:r>
            <w:r w:rsidRPr="008930A1">
              <w:rPr>
                <w:rFonts w:ascii="標楷體" w:hAnsi="標楷體" w:hint="eastAsia"/>
                <w:spacing w:val="20"/>
              </w:rPr>
              <w:t>主成分</w:t>
            </w:r>
          </w:p>
        </w:tc>
      </w:tr>
      <w:tr w:rsidR="007E6164" w:rsidRPr="008930A1" w:rsidTr="007D27F9">
        <w:tc>
          <w:tcPr>
            <w:tcW w:w="1250" w:type="pct"/>
            <w:tcBorders>
              <w:left w:val="nil"/>
            </w:tcBorders>
            <w:vAlign w:val="center"/>
          </w:tcPr>
          <w:p w:rsidR="007E6164" w:rsidRPr="008930A1" w:rsidRDefault="007E6164"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1</w:t>
            </w:r>
          </w:p>
          <w:p w:rsidR="007E6164" w:rsidRPr="008930A1" w:rsidRDefault="007E6164" w:rsidP="002513C3">
            <w:pPr>
              <w:spacing w:line="300" w:lineRule="auto"/>
              <w:jc w:val="center"/>
              <w:rPr>
                <w:rFonts w:ascii="標楷體" w:hAnsi="標楷體"/>
              </w:rPr>
            </w:pPr>
            <w:r w:rsidRPr="008930A1">
              <w:rPr>
                <w:rFonts w:ascii="標楷體" w:hAnsi="標楷體"/>
              </w:rPr>
              <w:t>2</w:t>
            </w:r>
          </w:p>
          <w:p w:rsidR="007E6164" w:rsidRPr="008930A1" w:rsidRDefault="007E6164" w:rsidP="002513C3">
            <w:pPr>
              <w:spacing w:line="300" w:lineRule="auto"/>
              <w:jc w:val="center"/>
              <w:rPr>
                <w:rFonts w:ascii="標楷體" w:hAnsi="標楷體"/>
              </w:rPr>
            </w:pPr>
            <w:r w:rsidRPr="008930A1">
              <w:rPr>
                <w:rFonts w:ascii="標楷體" w:hAnsi="標楷體"/>
              </w:rPr>
              <w:t>3</w:t>
            </w:r>
          </w:p>
          <w:p w:rsidR="007E6164" w:rsidRPr="008930A1" w:rsidRDefault="007E6164" w:rsidP="002513C3">
            <w:pPr>
              <w:spacing w:line="300" w:lineRule="auto"/>
              <w:jc w:val="center"/>
              <w:rPr>
                <w:rFonts w:ascii="標楷體" w:hAnsi="標楷體"/>
              </w:rPr>
            </w:pPr>
            <w:r w:rsidRPr="008930A1">
              <w:rPr>
                <w:rFonts w:ascii="標楷體" w:hAnsi="標楷體"/>
              </w:rPr>
              <w:t>4</w:t>
            </w:r>
          </w:p>
          <w:p w:rsidR="007E6164" w:rsidRPr="008930A1" w:rsidRDefault="007E6164" w:rsidP="002513C3">
            <w:pPr>
              <w:spacing w:line="300" w:lineRule="auto"/>
              <w:jc w:val="center"/>
              <w:rPr>
                <w:rFonts w:ascii="標楷體" w:hAnsi="標楷體"/>
              </w:rPr>
            </w:pPr>
            <w:r w:rsidRPr="008930A1">
              <w:rPr>
                <w:rFonts w:ascii="標楷體" w:hAnsi="標楷體"/>
              </w:rPr>
              <w:t>5</w:t>
            </w:r>
          </w:p>
          <w:p w:rsidR="007E6164" w:rsidRPr="008930A1" w:rsidRDefault="007E6164" w:rsidP="002513C3">
            <w:pPr>
              <w:spacing w:line="300" w:lineRule="auto"/>
              <w:jc w:val="center"/>
              <w:rPr>
                <w:rFonts w:ascii="標楷體" w:hAnsi="標楷體"/>
              </w:rPr>
            </w:pPr>
            <w:r w:rsidRPr="008930A1">
              <w:rPr>
                <w:rFonts w:ascii="標楷體" w:hAnsi="標楷體"/>
              </w:rPr>
              <w:t>6</w:t>
            </w:r>
          </w:p>
          <w:p w:rsidR="007E6164" w:rsidRPr="008930A1" w:rsidRDefault="007E6164" w:rsidP="002513C3">
            <w:pPr>
              <w:spacing w:line="300" w:lineRule="auto"/>
              <w:jc w:val="center"/>
              <w:rPr>
                <w:rFonts w:ascii="標楷體" w:hAnsi="標楷體"/>
              </w:rPr>
            </w:pPr>
            <w:r w:rsidRPr="008930A1">
              <w:rPr>
                <w:rFonts w:ascii="標楷體" w:hAnsi="標楷體"/>
              </w:rPr>
              <w:t>7</w:t>
            </w:r>
          </w:p>
          <w:p w:rsidR="007E6164" w:rsidRPr="008930A1" w:rsidRDefault="007E6164" w:rsidP="002513C3">
            <w:pPr>
              <w:spacing w:line="300" w:lineRule="auto"/>
              <w:jc w:val="center"/>
              <w:rPr>
                <w:rFonts w:ascii="標楷體" w:hAnsi="標楷體"/>
              </w:rPr>
            </w:pPr>
            <w:r w:rsidRPr="008930A1">
              <w:rPr>
                <w:rFonts w:ascii="標楷體" w:hAnsi="標楷體"/>
              </w:rPr>
              <w:t>8</w:t>
            </w:r>
          </w:p>
          <w:p w:rsidR="007E6164" w:rsidRPr="008930A1" w:rsidRDefault="007E6164" w:rsidP="002513C3">
            <w:pPr>
              <w:spacing w:line="300" w:lineRule="auto"/>
              <w:jc w:val="center"/>
              <w:rPr>
                <w:rFonts w:ascii="標楷體" w:hAnsi="標楷體"/>
              </w:rPr>
            </w:pPr>
            <w:r w:rsidRPr="008930A1">
              <w:rPr>
                <w:rFonts w:ascii="標楷體" w:hAnsi="標楷體"/>
              </w:rPr>
              <w:t>9</w:t>
            </w:r>
          </w:p>
          <w:p w:rsidR="007E6164" w:rsidRPr="008930A1" w:rsidRDefault="007E6164" w:rsidP="002513C3">
            <w:pPr>
              <w:spacing w:line="300" w:lineRule="auto"/>
              <w:jc w:val="center"/>
              <w:rPr>
                <w:rFonts w:ascii="標楷體" w:hAnsi="標楷體"/>
              </w:rPr>
            </w:pPr>
            <w:r w:rsidRPr="008930A1">
              <w:rPr>
                <w:rFonts w:ascii="標楷體" w:hAnsi="標楷體"/>
              </w:rPr>
              <w:t>10</w:t>
            </w:r>
          </w:p>
        </w:tc>
        <w:tc>
          <w:tcPr>
            <w:tcW w:w="1250" w:type="pct"/>
            <w:vAlign w:val="center"/>
          </w:tcPr>
          <w:p w:rsidR="007E6164" w:rsidRPr="008930A1" w:rsidRDefault="007E6164"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0.286</w:t>
            </w:r>
          </w:p>
          <w:p w:rsidR="007E6164" w:rsidRPr="008930A1" w:rsidRDefault="007E6164" w:rsidP="002513C3">
            <w:pPr>
              <w:spacing w:line="300" w:lineRule="auto"/>
              <w:jc w:val="center"/>
              <w:rPr>
                <w:rFonts w:ascii="標楷體" w:hAnsi="標楷體"/>
              </w:rPr>
            </w:pPr>
            <w:r w:rsidRPr="008930A1">
              <w:rPr>
                <w:rFonts w:ascii="標楷體" w:hAnsi="標楷體"/>
              </w:rPr>
              <w:t>0.331</w:t>
            </w:r>
          </w:p>
          <w:p w:rsidR="007E6164" w:rsidRPr="008930A1" w:rsidRDefault="007E6164" w:rsidP="002513C3">
            <w:pPr>
              <w:spacing w:line="300" w:lineRule="auto"/>
              <w:jc w:val="center"/>
              <w:rPr>
                <w:rFonts w:ascii="標楷體" w:hAnsi="標楷體"/>
              </w:rPr>
            </w:pPr>
            <w:r w:rsidRPr="008930A1">
              <w:rPr>
                <w:rFonts w:ascii="標楷體" w:hAnsi="標楷體"/>
              </w:rPr>
              <w:t>0.323</w:t>
            </w:r>
          </w:p>
          <w:p w:rsidR="007E6164" w:rsidRPr="008930A1" w:rsidRDefault="007E6164" w:rsidP="002513C3">
            <w:pPr>
              <w:spacing w:line="300" w:lineRule="auto"/>
              <w:jc w:val="center"/>
              <w:rPr>
                <w:rFonts w:ascii="標楷體" w:hAnsi="標楷體"/>
              </w:rPr>
            </w:pPr>
            <w:r w:rsidRPr="008930A1">
              <w:rPr>
                <w:rFonts w:ascii="標楷體" w:hAnsi="標楷體"/>
              </w:rPr>
              <w:t>0.299</w:t>
            </w:r>
          </w:p>
          <w:p w:rsidR="007E6164" w:rsidRPr="008930A1" w:rsidRDefault="007E6164" w:rsidP="002513C3">
            <w:pPr>
              <w:spacing w:line="300" w:lineRule="auto"/>
              <w:jc w:val="center"/>
              <w:rPr>
                <w:rFonts w:ascii="標楷體" w:hAnsi="標楷體"/>
              </w:rPr>
            </w:pPr>
            <w:r w:rsidRPr="008930A1">
              <w:rPr>
                <w:rFonts w:ascii="標楷體" w:hAnsi="標楷體"/>
              </w:rPr>
              <w:t>0.261</w:t>
            </w:r>
          </w:p>
          <w:p w:rsidR="007E6164" w:rsidRPr="008930A1" w:rsidRDefault="007E6164" w:rsidP="002513C3">
            <w:pPr>
              <w:spacing w:line="300" w:lineRule="auto"/>
              <w:jc w:val="center"/>
              <w:rPr>
                <w:rFonts w:ascii="標楷體" w:hAnsi="標楷體"/>
              </w:rPr>
            </w:pPr>
            <w:r w:rsidRPr="008930A1">
              <w:rPr>
                <w:rFonts w:ascii="標楷體" w:hAnsi="標楷體"/>
              </w:rPr>
              <w:t>0.309</w:t>
            </w:r>
          </w:p>
          <w:p w:rsidR="007E6164" w:rsidRPr="008930A1" w:rsidRDefault="007E6164" w:rsidP="002513C3">
            <w:pPr>
              <w:spacing w:line="300" w:lineRule="auto"/>
              <w:jc w:val="center"/>
              <w:rPr>
                <w:rFonts w:ascii="標楷體" w:hAnsi="標楷體"/>
              </w:rPr>
            </w:pPr>
            <w:r w:rsidRPr="008930A1">
              <w:rPr>
                <w:rFonts w:ascii="標楷體" w:hAnsi="標楷體"/>
              </w:rPr>
              <w:t>0.344</w:t>
            </w:r>
          </w:p>
          <w:p w:rsidR="007E6164" w:rsidRPr="008930A1" w:rsidRDefault="007E6164" w:rsidP="002513C3">
            <w:pPr>
              <w:spacing w:line="300" w:lineRule="auto"/>
              <w:jc w:val="center"/>
              <w:rPr>
                <w:rFonts w:ascii="標楷體" w:hAnsi="標楷體"/>
              </w:rPr>
            </w:pPr>
            <w:r w:rsidRPr="008930A1">
              <w:rPr>
                <w:rFonts w:ascii="標楷體" w:hAnsi="標楷體"/>
              </w:rPr>
              <w:t>0.348</w:t>
            </w:r>
          </w:p>
          <w:p w:rsidR="007E6164" w:rsidRPr="008930A1" w:rsidRDefault="007E6164" w:rsidP="002513C3">
            <w:pPr>
              <w:spacing w:line="300" w:lineRule="auto"/>
              <w:jc w:val="center"/>
              <w:rPr>
                <w:rFonts w:ascii="標楷體" w:hAnsi="標楷體"/>
              </w:rPr>
            </w:pPr>
            <w:r w:rsidRPr="008930A1">
              <w:rPr>
                <w:rFonts w:ascii="標楷體" w:hAnsi="標楷體"/>
              </w:rPr>
              <w:t>0.346</w:t>
            </w:r>
          </w:p>
          <w:p w:rsidR="007E6164" w:rsidRPr="008930A1" w:rsidRDefault="007E6164" w:rsidP="002513C3">
            <w:pPr>
              <w:spacing w:line="300" w:lineRule="auto"/>
              <w:jc w:val="center"/>
              <w:rPr>
                <w:rFonts w:ascii="標楷體" w:hAnsi="標楷體"/>
              </w:rPr>
            </w:pPr>
            <w:r w:rsidRPr="008930A1">
              <w:rPr>
                <w:rFonts w:ascii="標楷體" w:hAnsi="標楷體"/>
              </w:rPr>
              <w:t>0.303</w:t>
            </w:r>
          </w:p>
        </w:tc>
        <w:tc>
          <w:tcPr>
            <w:tcW w:w="1250" w:type="pct"/>
            <w:vAlign w:val="center"/>
          </w:tcPr>
          <w:p w:rsidR="007E6164" w:rsidRPr="008930A1" w:rsidRDefault="007E6164" w:rsidP="002513C3">
            <w:pPr>
              <w:spacing w:line="300" w:lineRule="auto"/>
              <w:ind w:left="96"/>
              <w:jc w:val="center"/>
              <w:rPr>
                <w:rFonts w:ascii="標楷體"/>
                <w:sz w:val="20"/>
              </w:rPr>
            </w:pPr>
            <w:r w:rsidRPr="008930A1">
              <w:rPr>
                <w:rFonts w:ascii="標楷體" w:hAnsi="標楷體"/>
              </w:rPr>
              <w:t>0.446</w:t>
            </w:r>
          </w:p>
          <w:p w:rsidR="007E6164" w:rsidRPr="008930A1" w:rsidRDefault="007E6164" w:rsidP="002513C3">
            <w:pPr>
              <w:spacing w:line="300" w:lineRule="auto"/>
              <w:ind w:left="96"/>
              <w:jc w:val="center"/>
              <w:rPr>
                <w:rFonts w:ascii="標楷體" w:hAnsi="標楷體"/>
              </w:rPr>
            </w:pPr>
            <w:r w:rsidRPr="008930A1">
              <w:rPr>
                <w:rFonts w:ascii="標楷體" w:hAnsi="標楷體"/>
              </w:rPr>
              <w:t>0.240</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0.166</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0.359</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0.507</w:t>
            </w:r>
          </w:p>
          <w:p w:rsidR="007E6164" w:rsidRPr="008930A1" w:rsidRDefault="007E6164" w:rsidP="002513C3">
            <w:pPr>
              <w:spacing w:line="300" w:lineRule="auto"/>
              <w:ind w:left="96"/>
              <w:jc w:val="center"/>
              <w:rPr>
                <w:rFonts w:ascii="標楷體" w:hAnsi="標楷體"/>
              </w:rPr>
            </w:pPr>
            <w:r w:rsidRPr="008930A1">
              <w:rPr>
                <w:rFonts w:ascii="標楷體" w:hAnsi="標楷體"/>
              </w:rPr>
              <w:t>0.408</w:t>
            </w:r>
          </w:p>
          <w:p w:rsidR="007E6164" w:rsidRPr="008930A1" w:rsidRDefault="007E6164" w:rsidP="002513C3">
            <w:pPr>
              <w:spacing w:line="300" w:lineRule="auto"/>
              <w:ind w:left="96"/>
              <w:jc w:val="center"/>
              <w:rPr>
                <w:rFonts w:ascii="標楷體" w:hAnsi="標楷體"/>
              </w:rPr>
            </w:pPr>
            <w:r w:rsidRPr="008930A1">
              <w:rPr>
                <w:rFonts w:ascii="標楷體" w:hAnsi="標楷體"/>
              </w:rPr>
              <w:t>0.253</w:t>
            </w:r>
          </w:p>
          <w:p w:rsidR="007E6164" w:rsidRPr="008930A1" w:rsidRDefault="007E6164" w:rsidP="002513C3">
            <w:pPr>
              <w:spacing w:line="300" w:lineRule="auto"/>
              <w:ind w:left="96"/>
              <w:jc w:val="center"/>
              <w:rPr>
                <w:rFonts w:ascii="標楷體" w:hAnsi="標楷體"/>
              </w:rPr>
            </w:pPr>
            <w:r w:rsidRPr="008930A1">
              <w:rPr>
                <w:rFonts w:ascii="標楷體" w:hAnsi="標楷體"/>
              </w:rPr>
              <w:t>0.032</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0.164</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0.267</w:t>
            </w:r>
          </w:p>
        </w:tc>
        <w:tc>
          <w:tcPr>
            <w:tcW w:w="1250" w:type="pct"/>
            <w:tcBorders>
              <w:right w:val="nil"/>
            </w:tcBorders>
            <w:vAlign w:val="center"/>
          </w:tcPr>
          <w:p w:rsidR="007E6164" w:rsidRPr="008930A1" w:rsidRDefault="007E6164"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0.194</w:t>
            </w:r>
          </w:p>
          <w:p w:rsidR="007E6164" w:rsidRPr="008930A1" w:rsidRDefault="007E6164" w:rsidP="002513C3">
            <w:pPr>
              <w:spacing w:line="300" w:lineRule="auto"/>
              <w:jc w:val="center"/>
              <w:rPr>
                <w:rFonts w:ascii="標楷體" w:hAnsi="標楷體"/>
              </w:rPr>
            </w:pPr>
            <w:r w:rsidRPr="008930A1">
              <w:rPr>
                <w:rFonts w:ascii="標楷體" w:hAnsi="標楷體"/>
              </w:rPr>
              <w:t>0.336</w:t>
            </w:r>
          </w:p>
          <w:p w:rsidR="007E6164" w:rsidRPr="008930A1" w:rsidRDefault="007E6164" w:rsidP="002513C3">
            <w:pPr>
              <w:spacing w:line="300" w:lineRule="auto"/>
              <w:jc w:val="center"/>
              <w:rPr>
                <w:rFonts w:ascii="標楷體" w:hAnsi="標楷體"/>
              </w:rPr>
            </w:pPr>
            <w:r w:rsidRPr="008930A1">
              <w:rPr>
                <w:rFonts w:ascii="標楷體" w:hAnsi="標楷體"/>
              </w:rPr>
              <w:t>0.442</w:t>
            </w:r>
          </w:p>
          <w:p w:rsidR="007E6164" w:rsidRPr="008930A1" w:rsidRDefault="007E6164" w:rsidP="002513C3">
            <w:pPr>
              <w:spacing w:line="300" w:lineRule="auto"/>
              <w:jc w:val="center"/>
              <w:rPr>
                <w:rFonts w:ascii="標楷體" w:hAnsi="標楷體"/>
              </w:rPr>
            </w:pPr>
            <w:r w:rsidRPr="008930A1">
              <w:rPr>
                <w:rFonts w:ascii="標楷體" w:hAnsi="標楷體"/>
              </w:rPr>
              <w:t>0.375</w:t>
            </w:r>
          </w:p>
          <w:p w:rsidR="007E6164" w:rsidRPr="008930A1" w:rsidRDefault="007E6164" w:rsidP="002513C3">
            <w:pPr>
              <w:spacing w:line="300" w:lineRule="auto"/>
              <w:jc w:val="center"/>
              <w:rPr>
                <w:rFonts w:ascii="標楷體" w:hAnsi="標楷體"/>
              </w:rPr>
            </w:pPr>
            <w:r w:rsidRPr="008930A1">
              <w:rPr>
                <w:rFonts w:ascii="標楷體" w:hAnsi="標楷體"/>
              </w:rPr>
              <w:t>0.128</w:t>
            </w:r>
          </w:p>
          <w:p w:rsidR="007E6164" w:rsidRPr="008930A1" w:rsidRDefault="007E6164" w:rsidP="002513C3">
            <w:pPr>
              <w:spacing w:line="300" w:lineRule="auto"/>
              <w:jc w:val="center"/>
              <w:rPr>
                <w:rFonts w:ascii="標楷體" w:hAnsi="標楷體"/>
              </w:rPr>
            </w:pPr>
            <w:r w:rsidRPr="008930A1">
              <w:rPr>
                <w:rFonts w:ascii="標楷體" w:hAnsi="標楷體"/>
              </w:rPr>
              <w:t>0.084</w:t>
            </w:r>
          </w:p>
          <w:p w:rsidR="007E6164" w:rsidRPr="008930A1" w:rsidRDefault="007E6164" w:rsidP="002513C3">
            <w:pPr>
              <w:spacing w:line="300" w:lineRule="auto"/>
              <w:jc w:val="center"/>
              <w:rPr>
                <w:rFonts w:ascii="標楷體" w:hAnsi="標楷體"/>
              </w:rPr>
            </w:pPr>
            <w:r w:rsidRPr="008930A1">
              <w:rPr>
                <w:rFonts w:ascii="標楷體" w:hAnsi="標楷體"/>
              </w:rPr>
              <w:t>0.171</w:t>
            </w:r>
          </w:p>
          <w:p w:rsidR="007E6164" w:rsidRPr="008930A1" w:rsidRDefault="007E6164" w:rsidP="002513C3">
            <w:pPr>
              <w:spacing w:line="300" w:lineRule="auto"/>
              <w:jc w:val="center"/>
              <w:rPr>
                <w:rFonts w:ascii="標楷體" w:hAnsi="標楷體"/>
              </w:rPr>
            </w:pPr>
            <w:r w:rsidRPr="008930A1">
              <w:rPr>
                <w:rFonts w:ascii="標楷體" w:hAnsi="標楷體"/>
              </w:rPr>
              <w:t>0.290</w:t>
            </w:r>
          </w:p>
          <w:p w:rsidR="007E6164" w:rsidRPr="008930A1" w:rsidRDefault="007E6164" w:rsidP="002513C3">
            <w:pPr>
              <w:spacing w:line="300" w:lineRule="auto"/>
              <w:jc w:val="center"/>
              <w:rPr>
                <w:rFonts w:ascii="標楷體" w:hAnsi="標楷體"/>
              </w:rPr>
            </w:pPr>
            <w:r w:rsidRPr="008930A1">
              <w:rPr>
                <w:rFonts w:ascii="標楷體" w:hAnsi="標楷體"/>
              </w:rPr>
              <w:t>0.322</w:t>
            </w:r>
          </w:p>
          <w:p w:rsidR="007E6164" w:rsidRPr="008930A1" w:rsidRDefault="007E6164" w:rsidP="002513C3">
            <w:pPr>
              <w:spacing w:line="300" w:lineRule="auto"/>
              <w:jc w:val="center"/>
              <w:rPr>
                <w:rFonts w:ascii="標楷體" w:hAnsi="標楷體"/>
              </w:rPr>
            </w:pPr>
            <w:r w:rsidRPr="008930A1">
              <w:rPr>
                <w:rFonts w:ascii="標楷體" w:hAnsi="標楷體"/>
              </w:rPr>
              <w:t>0.522</w:t>
            </w:r>
          </w:p>
        </w:tc>
      </w:tr>
      <w:tr w:rsidR="007E6164" w:rsidRPr="008930A1" w:rsidTr="007D27F9">
        <w:tc>
          <w:tcPr>
            <w:tcW w:w="1250" w:type="pct"/>
            <w:tcBorders>
              <w:left w:val="nil"/>
            </w:tcBorders>
            <w:vAlign w:val="center"/>
          </w:tcPr>
          <w:p w:rsidR="007E6164" w:rsidRPr="005F1E11" w:rsidRDefault="007E6164" w:rsidP="005F1E11">
            <w:pPr>
              <w:pStyle w:val="a7"/>
              <w:adjustRightInd/>
              <w:snapToGrid/>
              <w:spacing w:before="0" w:after="0" w:line="300" w:lineRule="auto"/>
              <w:textAlignment w:val="auto"/>
              <w:rPr>
                <w:rFonts w:ascii="標楷體"/>
                <w:kern w:val="2"/>
              </w:rPr>
            </w:pPr>
            <w:r w:rsidRPr="005F1E11">
              <w:rPr>
                <w:rFonts w:ascii="標楷體" w:hAnsi="標楷體" w:hint="eastAsia"/>
                <w:kern w:val="2"/>
              </w:rPr>
              <w:t>特</w:t>
            </w:r>
            <w:r w:rsidRPr="008930A1">
              <w:rPr>
                <w:rFonts w:ascii="標楷體" w:hAnsi="標楷體" w:hint="eastAsia"/>
                <w:kern w:val="2"/>
              </w:rPr>
              <w:t xml:space="preserve">　</w:t>
            </w:r>
            <w:r w:rsidRPr="005F1E11">
              <w:rPr>
                <w:rFonts w:ascii="標楷體" w:hAnsi="標楷體" w:hint="eastAsia"/>
                <w:kern w:val="2"/>
              </w:rPr>
              <w:t>徵</w:t>
            </w:r>
            <w:r w:rsidRPr="008930A1">
              <w:rPr>
                <w:rFonts w:ascii="標楷體" w:hAnsi="標楷體" w:hint="eastAsia"/>
                <w:kern w:val="2"/>
              </w:rPr>
              <w:t xml:space="preserve">　</w:t>
            </w:r>
            <w:r w:rsidRPr="005F1E11">
              <w:rPr>
                <w:rFonts w:ascii="標楷體" w:hAnsi="標楷體" w:hint="eastAsia"/>
                <w:kern w:val="2"/>
              </w:rPr>
              <w:t>值</w:t>
            </w:r>
          </w:p>
          <w:p w:rsidR="007E6164" w:rsidRPr="008930A1" w:rsidRDefault="007E6164" w:rsidP="002513C3">
            <w:pPr>
              <w:pStyle w:val="a7"/>
              <w:adjustRightInd/>
              <w:snapToGrid/>
              <w:spacing w:before="0" w:after="0" w:line="300" w:lineRule="auto"/>
              <w:textAlignment w:val="auto"/>
              <w:rPr>
                <w:rFonts w:ascii="標楷體"/>
                <w:kern w:val="2"/>
              </w:rPr>
            </w:pPr>
            <w:r w:rsidRPr="008930A1">
              <w:rPr>
                <w:rFonts w:ascii="標楷體" w:hAnsi="標楷體" w:hint="eastAsia"/>
                <w:kern w:val="2"/>
              </w:rPr>
              <w:t>貢　獻　率</w:t>
            </w:r>
          </w:p>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累積貢獻率</w:t>
            </w:r>
          </w:p>
        </w:tc>
        <w:tc>
          <w:tcPr>
            <w:tcW w:w="1250" w:type="pct"/>
            <w:vAlign w:val="center"/>
          </w:tcPr>
          <w:p w:rsidR="007E6164" w:rsidRPr="008930A1" w:rsidRDefault="007E6164" w:rsidP="002513C3">
            <w:pPr>
              <w:spacing w:line="300" w:lineRule="auto"/>
              <w:ind w:left="-159"/>
              <w:jc w:val="center"/>
              <w:rPr>
                <w:rFonts w:ascii="標楷體" w:hAnsi="標楷體"/>
              </w:rPr>
            </w:pPr>
            <w:r w:rsidRPr="008930A1">
              <w:rPr>
                <w:rFonts w:ascii="標楷體" w:hAnsi="標楷體"/>
              </w:rPr>
              <w:t>0.83</w:t>
            </w:r>
          </w:p>
          <w:p w:rsidR="007E6164" w:rsidRPr="008930A1" w:rsidRDefault="007E6164"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0.683</w:t>
            </w:r>
          </w:p>
          <w:p w:rsidR="007E6164" w:rsidRPr="008930A1" w:rsidRDefault="007E6164" w:rsidP="002513C3">
            <w:pPr>
              <w:spacing w:line="300" w:lineRule="auto"/>
              <w:jc w:val="center"/>
              <w:rPr>
                <w:rFonts w:ascii="標楷體" w:hAnsi="標楷體"/>
              </w:rPr>
            </w:pPr>
            <w:r w:rsidRPr="008930A1">
              <w:rPr>
                <w:rFonts w:ascii="標楷體" w:hAnsi="標楷體"/>
              </w:rPr>
              <w:t>0.683</w:t>
            </w:r>
          </w:p>
        </w:tc>
        <w:tc>
          <w:tcPr>
            <w:tcW w:w="1250" w:type="pct"/>
            <w:vAlign w:val="center"/>
          </w:tcPr>
          <w:p w:rsidR="007E6164" w:rsidRPr="008930A1" w:rsidRDefault="007E6164" w:rsidP="002513C3">
            <w:pPr>
              <w:spacing w:line="300" w:lineRule="auto"/>
              <w:jc w:val="center"/>
              <w:rPr>
                <w:rFonts w:ascii="標楷體" w:hAnsi="標楷體"/>
              </w:rPr>
            </w:pPr>
            <w:r w:rsidRPr="008930A1">
              <w:rPr>
                <w:rFonts w:ascii="標楷體" w:hAnsi="標楷體"/>
              </w:rPr>
              <w:t>1.76</w:t>
            </w:r>
          </w:p>
          <w:p w:rsidR="007E6164" w:rsidRPr="008930A1" w:rsidRDefault="007E6164" w:rsidP="002513C3">
            <w:pPr>
              <w:pStyle w:val="a7"/>
              <w:adjustRightInd/>
              <w:snapToGrid/>
              <w:spacing w:before="0" w:after="0" w:line="300" w:lineRule="auto"/>
              <w:ind w:left="159"/>
              <w:textAlignment w:val="auto"/>
              <w:rPr>
                <w:rFonts w:ascii="標楷體" w:hAnsi="標楷體"/>
                <w:kern w:val="2"/>
              </w:rPr>
            </w:pPr>
            <w:r w:rsidRPr="008930A1">
              <w:rPr>
                <w:rFonts w:ascii="標楷體" w:hAnsi="標楷體"/>
                <w:kern w:val="2"/>
              </w:rPr>
              <w:t>0.176</w:t>
            </w:r>
          </w:p>
          <w:p w:rsidR="007E6164" w:rsidRPr="008930A1" w:rsidRDefault="007E6164" w:rsidP="002513C3">
            <w:pPr>
              <w:spacing w:line="300" w:lineRule="auto"/>
              <w:ind w:left="159"/>
              <w:jc w:val="center"/>
              <w:rPr>
                <w:rFonts w:ascii="標楷體" w:hAnsi="標楷體"/>
              </w:rPr>
            </w:pPr>
            <w:r w:rsidRPr="008930A1">
              <w:rPr>
                <w:rFonts w:ascii="標楷體" w:hAnsi="標楷體"/>
              </w:rPr>
              <w:t>0.859</w:t>
            </w:r>
          </w:p>
        </w:tc>
        <w:tc>
          <w:tcPr>
            <w:tcW w:w="1250" w:type="pct"/>
            <w:tcBorders>
              <w:right w:val="nil"/>
            </w:tcBorders>
            <w:vAlign w:val="center"/>
          </w:tcPr>
          <w:p w:rsidR="007E6164" w:rsidRPr="008930A1" w:rsidRDefault="007E6164" w:rsidP="002513C3">
            <w:pPr>
              <w:spacing w:line="300" w:lineRule="auto"/>
              <w:ind w:left="-153"/>
              <w:jc w:val="center"/>
              <w:rPr>
                <w:rFonts w:ascii="標楷體" w:hAnsi="標楷體"/>
              </w:rPr>
            </w:pPr>
            <w:r w:rsidRPr="008930A1">
              <w:rPr>
                <w:rFonts w:ascii="標楷體" w:hAnsi="標楷體"/>
              </w:rPr>
              <w:t>0.75</w:t>
            </w:r>
          </w:p>
          <w:p w:rsidR="007E6164" w:rsidRPr="008930A1" w:rsidRDefault="007E6164"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0.075</w:t>
            </w:r>
          </w:p>
          <w:p w:rsidR="007E6164" w:rsidRPr="008930A1" w:rsidRDefault="007E6164" w:rsidP="002513C3">
            <w:pPr>
              <w:spacing w:line="300" w:lineRule="auto"/>
              <w:jc w:val="center"/>
              <w:rPr>
                <w:rFonts w:ascii="標楷體" w:hAnsi="標楷體"/>
              </w:rPr>
            </w:pPr>
            <w:r w:rsidRPr="008930A1">
              <w:rPr>
                <w:rFonts w:ascii="標楷體" w:hAnsi="標楷體"/>
              </w:rPr>
              <w:t>0.934</w:t>
            </w:r>
          </w:p>
        </w:tc>
      </w:tr>
    </w:tbl>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18 </w:t>
      </w:r>
      <w:r w:rsidRPr="008930A1">
        <w:rPr>
          <w:rFonts w:ascii="標楷體" w:hAnsi="標楷體" w:hint="eastAsia"/>
        </w:rPr>
        <w:t>矩陣數據解析法案例</w:t>
      </w:r>
    </w:p>
    <w:p w:rsidR="007E6164" w:rsidRPr="008930A1" w:rsidRDefault="007E6164" w:rsidP="007E4D04">
      <w:pPr>
        <w:pStyle w:val="af4"/>
        <w:adjustRightInd w:val="0"/>
        <w:spacing w:before="0" w:after="120" w:line="300" w:lineRule="auto"/>
        <w:ind w:left="560" w:hangingChars="200" w:hanging="560"/>
        <w:rPr>
          <w:rFonts w:ascii="標楷體"/>
        </w:rPr>
      </w:pPr>
      <w:r w:rsidRPr="008930A1">
        <w:rPr>
          <w:rFonts w:ascii="標楷體"/>
        </w:rPr>
        <w:br w:type="page"/>
      </w:r>
      <w:bookmarkStart w:id="283" w:name="_Toc16096563"/>
      <w:r w:rsidRPr="008930A1">
        <w:rPr>
          <w:rFonts w:ascii="標楷體" w:hAnsi="標楷體"/>
        </w:rPr>
        <w:lastRenderedPageBreak/>
        <w:t>3.6</w:t>
      </w:r>
      <w:r w:rsidRPr="008930A1">
        <w:rPr>
          <w:rFonts w:ascii="標楷體" w:hAnsi="標楷體" w:hint="eastAsia"/>
        </w:rPr>
        <w:t>箭線圖法</w:t>
      </w:r>
      <w:bookmarkEnd w:id="283"/>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84" w:name="_Toc16096564"/>
      <w:r w:rsidRPr="008930A1">
        <w:rPr>
          <w:rFonts w:ascii="標楷體" w:hAnsi="標楷體"/>
        </w:rPr>
        <w:t>3.6.1</w:t>
      </w:r>
      <w:r w:rsidRPr="008930A1">
        <w:rPr>
          <w:rFonts w:ascii="標楷體" w:hAnsi="標楷體" w:hint="eastAsia"/>
        </w:rPr>
        <w:t>定義</w:t>
      </w:r>
      <w:bookmarkEnd w:id="284"/>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將工作計畫之各作業項目及其時程，根據各項作業間從屬先後或同步併行關係，以節點表示作業項目，</w:t>
      </w:r>
      <w:ins w:id="285" w:author="Microsoft 帳戶" w:date="2025-05-25T23:40:00Z">
        <w:r w:rsidR="00A36190" w:rsidRPr="00A36190">
          <w:rPr>
            <w:rFonts w:ascii="標楷體" w:hAnsi="標楷體" w:hint="eastAsia"/>
            <w:szCs w:val="20"/>
          </w:rPr>
          <w:t>節</w:t>
        </w:r>
      </w:ins>
      <w:del w:id="286" w:author="Microsoft 帳戶" w:date="2025-05-25T23:40:00Z">
        <w:r w:rsidRPr="008930A1" w:rsidDel="00A36190">
          <w:rPr>
            <w:rFonts w:ascii="標楷體" w:hAnsi="標楷體" w:hint="eastAsia"/>
            <w:szCs w:val="20"/>
          </w:rPr>
          <w:delText>結</w:delText>
        </w:r>
      </w:del>
      <w:r w:rsidRPr="008930A1">
        <w:rPr>
          <w:rFonts w:ascii="標楷體" w:hAnsi="標楷體" w:hint="eastAsia"/>
          <w:szCs w:val="20"/>
        </w:rPr>
        <w:t>點間再以箭線串連所繪出之網狀圖，如圖</w:t>
      </w:r>
      <w:r w:rsidRPr="008930A1">
        <w:rPr>
          <w:rFonts w:ascii="標楷體" w:hAnsi="標楷體"/>
          <w:szCs w:val="20"/>
        </w:rPr>
        <w:t>19</w:t>
      </w:r>
      <w:r w:rsidRPr="008930A1">
        <w:rPr>
          <w:rFonts w:ascii="標楷體" w:hAnsi="標楷體" w:hint="eastAsia"/>
          <w:szCs w:val="20"/>
        </w:rPr>
        <w:t>。</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87" w:name="_Toc16096565"/>
      <w:r w:rsidRPr="008930A1">
        <w:rPr>
          <w:rFonts w:ascii="標楷體" w:hAnsi="標楷體"/>
        </w:rPr>
        <w:t>3.6.2</w:t>
      </w:r>
      <w:r w:rsidRPr="008930A1">
        <w:rPr>
          <w:rFonts w:ascii="標楷體" w:hAnsi="標楷體" w:hint="eastAsia"/>
        </w:rPr>
        <w:t>適用範圍</w:t>
      </w:r>
      <w:bookmarkEnd w:id="287"/>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2513C3">
        <w:rPr>
          <w:rFonts w:ascii="標楷體" w:hAnsi="標楷體" w:hint="eastAsia"/>
          <w:szCs w:val="28"/>
        </w:rPr>
        <w:t>工程進度管理與控制</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2513C3">
        <w:rPr>
          <w:rFonts w:ascii="標楷體" w:hAnsi="標楷體" w:hint="eastAsia"/>
          <w:szCs w:val="28"/>
        </w:rPr>
        <w:t>工程資源調度</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2513C3">
        <w:rPr>
          <w:rFonts w:ascii="標楷體" w:hAnsi="標楷體" w:hint="eastAsia"/>
          <w:szCs w:val="28"/>
        </w:rPr>
        <w:t>工程成本控制</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88" w:name="_Toc16096566"/>
      <w:r w:rsidRPr="008930A1">
        <w:rPr>
          <w:rFonts w:ascii="標楷體" w:hAnsi="標楷體"/>
        </w:rPr>
        <w:t>3.6.3</w:t>
      </w:r>
      <w:r w:rsidRPr="008930A1">
        <w:rPr>
          <w:rFonts w:ascii="標楷體" w:hAnsi="標楷體" w:hint="eastAsia"/>
        </w:rPr>
        <w:t>繪製方法</w:t>
      </w:r>
      <w:bookmarkEnd w:id="288"/>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2513C3">
        <w:rPr>
          <w:rFonts w:ascii="標楷體" w:hAnsi="標楷體" w:hint="eastAsia"/>
          <w:szCs w:val="28"/>
        </w:rPr>
        <w:t>列出工作的全部作業項目。</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2513C3">
        <w:rPr>
          <w:rFonts w:ascii="標楷體" w:hAnsi="標楷體" w:hint="eastAsia"/>
          <w:szCs w:val="28"/>
        </w:rPr>
        <w:t>將每個作業項目名稱分別寫在卡片上或直接在排程軟體上編排。</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2513C3">
        <w:rPr>
          <w:rFonts w:ascii="標楷體" w:hAnsi="標楷體" w:hint="eastAsia"/>
          <w:szCs w:val="28"/>
        </w:rPr>
        <w:t>依據個案條件及工程實務經驗，探討作業項目之間的相互關係（先行、後續、平行、限制）。</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2513C3">
        <w:rPr>
          <w:rFonts w:ascii="標楷體" w:hAnsi="標楷體" w:hint="eastAsia"/>
          <w:szCs w:val="28"/>
        </w:rPr>
        <w:t>決定作業項目的配置，除去重複及不必要的卡片</w:t>
      </w:r>
      <w:r w:rsidRPr="002513C3">
        <w:rPr>
          <w:rFonts w:ascii="標楷體" w:hAnsi="標楷體"/>
          <w:szCs w:val="28"/>
        </w:rPr>
        <w:t>(</w:t>
      </w:r>
      <w:r w:rsidRPr="002513C3">
        <w:rPr>
          <w:rFonts w:ascii="標楷體" w:hAnsi="標楷體" w:hint="eastAsia"/>
          <w:szCs w:val="28"/>
        </w:rPr>
        <w:t>作業項目</w:t>
      </w:r>
      <w:r w:rsidRPr="002513C3">
        <w:rPr>
          <w:rFonts w:ascii="標楷體" w:hAnsi="標楷體"/>
          <w:szCs w:val="28"/>
        </w:rPr>
        <w:t>)</w:t>
      </w:r>
      <w:r w:rsidRPr="002513C3">
        <w:rPr>
          <w:rFonts w:ascii="標楷體" w:hAnsi="標楷體" w:hint="eastAsia"/>
          <w:szCs w:val="28"/>
        </w:rPr>
        <w:t>。</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2513C3">
        <w:rPr>
          <w:rFonts w:ascii="標楷體" w:hAnsi="標楷體" w:hint="eastAsia"/>
          <w:szCs w:val="28"/>
        </w:rPr>
        <w:t>繪成箭線圖，並確認正確性。</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2513C3">
        <w:rPr>
          <w:rFonts w:ascii="標楷體" w:hAnsi="標楷體" w:hint="eastAsia"/>
          <w:szCs w:val="28"/>
        </w:rPr>
        <w:t>根據個案需求條件及工程實務經驗，估計每個作業項目所需天數。</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7.</w:t>
      </w:r>
      <w:r w:rsidRPr="002513C3">
        <w:rPr>
          <w:rFonts w:ascii="標楷體" w:hAnsi="標楷體" w:hint="eastAsia"/>
          <w:szCs w:val="28"/>
        </w:rPr>
        <w:t>計算工作計畫所需總天數</w:t>
      </w:r>
      <w:r w:rsidRPr="002513C3">
        <w:rPr>
          <w:rFonts w:ascii="標楷體" w:hAnsi="標楷體"/>
          <w:szCs w:val="28"/>
        </w:rPr>
        <w:t>(</w:t>
      </w:r>
      <w:r w:rsidRPr="002513C3">
        <w:rPr>
          <w:rFonts w:ascii="標楷體" w:hAnsi="標楷體" w:hint="eastAsia"/>
          <w:szCs w:val="28"/>
        </w:rPr>
        <w:t>箭線圖上最長的天數即為要徑</w:t>
      </w:r>
      <w:r w:rsidRPr="002513C3">
        <w:rPr>
          <w:rFonts w:ascii="標楷體" w:hAnsi="標楷體"/>
          <w:szCs w:val="28"/>
        </w:rPr>
        <w:t>)</w:t>
      </w:r>
      <w:r w:rsidRPr="002513C3">
        <w:rPr>
          <w:rFonts w:ascii="標楷體" w:hAnsi="標楷體" w:hint="eastAsia"/>
          <w:szCs w:val="28"/>
        </w:rPr>
        <w:t>。</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8.</w:t>
      </w:r>
      <w:r w:rsidRPr="002513C3">
        <w:rPr>
          <w:rFonts w:ascii="標楷體" w:hAnsi="標楷體" w:hint="eastAsia"/>
          <w:szCs w:val="28"/>
        </w:rPr>
        <w:t>找出要徑</w:t>
      </w:r>
      <w:r w:rsidRPr="002513C3">
        <w:rPr>
          <w:rFonts w:ascii="標楷體" w:hAnsi="標楷體"/>
          <w:szCs w:val="28"/>
        </w:rPr>
        <w:t>(</w:t>
      </w:r>
      <w:r w:rsidRPr="002513C3">
        <w:rPr>
          <w:rFonts w:ascii="標楷體" w:hAnsi="標楷體" w:hint="eastAsia"/>
          <w:szCs w:val="28"/>
        </w:rPr>
        <w:t>無餘裕浮時的箭線路徑</w:t>
      </w:r>
      <w:r w:rsidRPr="002513C3">
        <w:rPr>
          <w:rFonts w:ascii="標楷體" w:hAnsi="標楷體"/>
          <w:szCs w:val="28"/>
        </w:rPr>
        <w:t>)</w:t>
      </w:r>
      <w:r w:rsidRPr="002513C3">
        <w:rPr>
          <w:rFonts w:ascii="標楷體" w:hAnsi="標楷體" w:hint="eastAsia"/>
          <w:szCs w:val="28"/>
        </w:rPr>
        <w:t>，進行進度的管控。</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89" w:name="_Toc16096567"/>
      <w:r w:rsidRPr="008930A1">
        <w:rPr>
          <w:rFonts w:ascii="標楷體" w:hAnsi="標楷體"/>
        </w:rPr>
        <w:t>3.6.4</w:t>
      </w:r>
      <w:r w:rsidRPr="008930A1">
        <w:rPr>
          <w:rFonts w:ascii="標楷體" w:hAnsi="標楷體" w:hint="eastAsia"/>
        </w:rPr>
        <w:t>使用要領</w:t>
      </w:r>
      <w:bookmarkEnd w:id="289"/>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2513C3">
        <w:rPr>
          <w:rFonts w:ascii="標楷體" w:hAnsi="標楷體" w:hint="eastAsia"/>
          <w:szCs w:val="28"/>
        </w:rPr>
        <w:t>箭線圖即計畫評核術（</w:t>
      </w:r>
      <w:r w:rsidRPr="002513C3">
        <w:rPr>
          <w:rFonts w:ascii="標楷體" w:hAnsi="標楷體"/>
          <w:szCs w:val="28"/>
        </w:rPr>
        <w:t>Program Evaluation and Review Technique</w:t>
      </w:r>
      <w:r w:rsidRPr="002513C3">
        <w:rPr>
          <w:rFonts w:ascii="標楷體" w:hAnsi="標楷體" w:hint="eastAsia"/>
          <w:szCs w:val="28"/>
        </w:rPr>
        <w:t>，</w:t>
      </w:r>
      <w:r w:rsidRPr="002513C3">
        <w:rPr>
          <w:rFonts w:ascii="標楷體" w:hAnsi="標楷體"/>
          <w:szCs w:val="28"/>
        </w:rPr>
        <w:t>PERT</w:t>
      </w:r>
      <w:r w:rsidRPr="002513C3">
        <w:rPr>
          <w:rFonts w:ascii="標楷體" w:hAnsi="標楷體" w:hint="eastAsia"/>
          <w:szCs w:val="28"/>
        </w:rPr>
        <w:t>），可用以決定工期的要徑</w:t>
      </w:r>
      <w:r w:rsidRPr="002513C3">
        <w:rPr>
          <w:rFonts w:ascii="標楷體" w:hAnsi="標楷體"/>
          <w:szCs w:val="28"/>
        </w:rPr>
        <w:t>(Critical Path)</w:t>
      </w:r>
      <w:r w:rsidRPr="002513C3">
        <w:rPr>
          <w:rFonts w:ascii="標楷體" w:hAnsi="標楷體" w:hint="eastAsia"/>
          <w:szCs w:val="28"/>
        </w:rPr>
        <w:t>，除了用於工程的排程計算與進度管制之外，亦可作為推行品質計畫之用，以管理品質計畫之執行進度。</w:t>
      </w:r>
    </w:p>
    <w:p w:rsidR="007E6164" w:rsidRPr="008930A1" w:rsidRDefault="007E6164" w:rsidP="007E4D04">
      <w:pPr>
        <w:tabs>
          <w:tab w:val="left" w:pos="4769"/>
        </w:tabs>
        <w:spacing w:after="120" w:line="300" w:lineRule="auto"/>
        <w:ind w:leftChars="183" w:left="848" w:hangingChars="120" w:hanging="336"/>
        <w:jc w:val="both"/>
        <w:rPr>
          <w:rFonts w:ascii="標楷體"/>
        </w:rPr>
      </w:pPr>
      <w:r>
        <w:rPr>
          <w:rFonts w:ascii="標楷體" w:hAnsi="標楷體"/>
          <w:szCs w:val="28"/>
        </w:rPr>
        <w:t>2.</w:t>
      </w:r>
      <w:r w:rsidRPr="002513C3">
        <w:rPr>
          <w:rFonts w:ascii="標楷體" w:hAnsi="標楷體" w:hint="eastAsia"/>
          <w:szCs w:val="28"/>
        </w:rPr>
        <w:t>較繁複的工作天數計算常包括：最早起始點</w:t>
      </w:r>
      <w:r w:rsidRPr="002513C3">
        <w:rPr>
          <w:rFonts w:ascii="標楷體" w:hAnsi="標楷體"/>
          <w:szCs w:val="28"/>
        </w:rPr>
        <w:t>ES</w:t>
      </w:r>
      <w:r w:rsidRPr="002513C3">
        <w:rPr>
          <w:rFonts w:ascii="標楷體" w:hAnsi="標楷體" w:hint="eastAsia"/>
          <w:szCs w:val="28"/>
        </w:rPr>
        <w:t>（</w:t>
      </w:r>
      <w:r w:rsidRPr="002513C3">
        <w:rPr>
          <w:rFonts w:ascii="標楷體" w:hAnsi="標楷體"/>
          <w:szCs w:val="28"/>
        </w:rPr>
        <w:t>Early Start</w:t>
      </w:r>
      <w:r w:rsidRPr="002513C3">
        <w:rPr>
          <w:rFonts w:ascii="標楷體" w:hAnsi="標楷體" w:hint="eastAsia"/>
          <w:szCs w:val="28"/>
        </w:rPr>
        <w:t>）、最晚起始點</w:t>
      </w:r>
      <w:r w:rsidRPr="002513C3">
        <w:rPr>
          <w:rFonts w:ascii="標楷體" w:hAnsi="標楷體"/>
          <w:szCs w:val="28"/>
        </w:rPr>
        <w:t>LS</w:t>
      </w:r>
      <w:r w:rsidRPr="002513C3">
        <w:rPr>
          <w:rFonts w:ascii="標楷體" w:hAnsi="標楷體" w:hint="eastAsia"/>
          <w:szCs w:val="28"/>
        </w:rPr>
        <w:t>（</w:t>
      </w:r>
      <w:r w:rsidRPr="002513C3">
        <w:rPr>
          <w:rFonts w:ascii="標楷體" w:hAnsi="標楷體"/>
          <w:szCs w:val="28"/>
        </w:rPr>
        <w:t>Late Start</w:t>
      </w:r>
      <w:r w:rsidRPr="002513C3">
        <w:rPr>
          <w:rFonts w:ascii="標楷體" w:hAnsi="標楷體" w:hint="eastAsia"/>
          <w:szCs w:val="28"/>
        </w:rPr>
        <w:t>）、最早完成點</w:t>
      </w:r>
      <w:r w:rsidRPr="002513C3">
        <w:rPr>
          <w:rFonts w:ascii="標楷體" w:hAnsi="標楷體"/>
          <w:szCs w:val="28"/>
        </w:rPr>
        <w:t>EF</w:t>
      </w:r>
      <w:r w:rsidRPr="002513C3">
        <w:rPr>
          <w:rFonts w:ascii="標楷體" w:hAnsi="標楷體" w:hint="eastAsia"/>
          <w:szCs w:val="28"/>
        </w:rPr>
        <w:t>（</w:t>
      </w:r>
      <w:r w:rsidRPr="002513C3">
        <w:rPr>
          <w:rFonts w:ascii="標楷體" w:hAnsi="標楷體"/>
          <w:szCs w:val="28"/>
        </w:rPr>
        <w:t>Early Finish</w:t>
      </w:r>
      <w:r w:rsidRPr="002513C3">
        <w:rPr>
          <w:rFonts w:ascii="標楷體" w:hAnsi="標楷體" w:hint="eastAsia"/>
          <w:szCs w:val="28"/>
        </w:rPr>
        <w:t>）、最遲</w:t>
      </w:r>
      <w:r w:rsidRPr="008930A1">
        <w:rPr>
          <w:rFonts w:ascii="標楷體" w:hAnsi="標楷體" w:hint="eastAsia"/>
        </w:rPr>
        <w:lastRenderedPageBreak/>
        <w:t>完成點</w:t>
      </w:r>
      <w:r w:rsidRPr="008930A1">
        <w:rPr>
          <w:rFonts w:ascii="標楷體" w:hAnsi="標楷體"/>
        </w:rPr>
        <w:t>LF</w:t>
      </w:r>
      <w:r w:rsidRPr="008930A1">
        <w:rPr>
          <w:rFonts w:ascii="標楷體" w:hAnsi="標楷體" w:hint="eastAsia"/>
        </w:rPr>
        <w:t>（</w:t>
      </w:r>
      <w:r w:rsidRPr="008930A1">
        <w:rPr>
          <w:rFonts w:ascii="標楷體" w:hAnsi="標楷體"/>
        </w:rPr>
        <w:t>Late Finish</w:t>
      </w:r>
      <w:r w:rsidRPr="008930A1">
        <w:rPr>
          <w:rFonts w:ascii="標楷體" w:hAnsi="標楷體" w:hint="eastAsia"/>
        </w:rPr>
        <w:t>）、全部寬裕時間總浮時</w:t>
      </w:r>
      <w:r w:rsidRPr="008930A1">
        <w:rPr>
          <w:rFonts w:ascii="標楷體" w:hAnsi="標楷體"/>
        </w:rPr>
        <w:t>TF</w:t>
      </w:r>
      <w:r w:rsidRPr="008930A1">
        <w:rPr>
          <w:rFonts w:ascii="標楷體" w:hAnsi="標楷體" w:hint="eastAsia"/>
        </w:rPr>
        <w:t>（</w:t>
      </w:r>
      <w:r w:rsidRPr="008930A1">
        <w:rPr>
          <w:rFonts w:ascii="標楷體" w:hAnsi="標楷體"/>
        </w:rPr>
        <w:t>Total Float</w:t>
      </w:r>
      <w:r w:rsidRPr="008930A1">
        <w:rPr>
          <w:rFonts w:ascii="標楷體" w:hAnsi="標楷體" w:hint="eastAsia"/>
        </w:rPr>
        <w:t>）、可用寬裕時間之自由浮時</w:t>
      </w:r>
      <w:r w:rsidRPr="008930A1">
        <w:rPr>
          <w:rFonts w:ascii="標楷體" w:hAnsi="標楷體"/>
        </w:rPr>
        <w:t>FF</w:t>
      </w:r>
      <w:r w:rsidRPr="008930A1">
        <w:rPr>
          <w:rFonts w:ascii="標楷體" w:hAnsi="標楷體" w:hint="eastAsia"/>
        </w:rPr>
        <w:t>（</w:t>
      </w:r>
      <w:r w:rsidRPr="008930A1">
        <w:rPr>
          <w:rFonts w:ascii="標楷體" w:hAnsi="標楷體"/>
        </w:rPr>
        <w:t>Free Float</w:t>
      </w:r>
      <w:r w:rsidRPr="008930A1">
        <w:rPr>
          <w:rFonts w:ascii="標楷體" w:hAnsi="標楷體" w:hint="eastAsia"/>
        </w:rPr>
        <w:t>）。</w:t>
      </w:r>
    </w:p>
    <w:p w:rsidR="007E6164" w:rsidRPr="002513C3"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2513C3">
        <w:rPr>
          <w:rFonts w:ascii="標楷體" w:hAnsi="標楷體" w:hint="eastAsia"/>
          <w:szCs w:val="28"/>
        </w:rPr>
        <w:t>使用箭線圖管控進度時，應將工作計畫實際執行情況註明在箭線圖上。必要時，應修訂箭線圖。</w:t>
      </w:r>
    </w:p>
    <w:p w:rsidR="007E6164" w:rsidRPr="002513C3" w:rsidRDefault="007E6164" w:rsidP="007E4D04">
      <w:pPr>
        <w:tabs>
          <w:tab w:val="left" w:pos="4769"/>
        </w:tabs>
        <w:spacing w:after="120" w:line="300" w:lineRule="auto"/>
        <w:ind w:leftChars="183" w:left="848" w:hangingChars="120" w:hanging="336"/>
        <w:jc w:val="both"/>
        <w:textDirection w:val="lrTbV"/>
        <w:rPr>
          <w:rFonts w:ascii="標楷體"/>
          <w:szCs w:val="28"/>
        </w:rPr>
      </w:pPr>
      <w:r>
        <w:rPr>
          <w:rFonts w:ascii="標楷體" w:hAnsi="標楷體"/>
          <w:szCs w:val="28"/>
        </w:rPr>
        <w:t>4.</w:t>
      </w:r>
      <w:r w:rsidRPr="002513C3">
        <w:rPr>
          <w:rFonts w:ascii="標楷體" w:hAnsi="標楷體" w:hint="eastAsia"/>
          <w:szCs w:val="28"/>
        </w:rPr>
        <w:t>工期認列計算常為公共工程履約爭議之主要議題，究其根本即在於契約兩造在履約之初，未能審慎編製及審核工程進度網狀圖，致工期要徑約定混淆。</w:t>
      </w:r>
      <w:ins w:id="290" w:author="Microsoft 帳戶" w:date="2025-05-25T23:40:00Z">
        <w:r w:rsidR="00A36190" w:rsidRPr="00A36190">
          <w:rPr>
            <w:rFonts w:ascii="標楷體" w:hAnsi="標楷體" w:hint="eastAsia"/>
            <w:szCs w:val="28"/>
          </w:rPr>
          <w:t>依據工程會訂頒之工程採購契約範本（113.12.26修正）第9條第(四)項規定(略以)：廠商應於開工前，擬定施工順序及預定進度表等，並就主要施工部分敘明施工方法，繪製施工相關圖說，送請機關核定。機關為協調相關工程之配合，得指示廠商作必要之修正。預定進度表之格式及細節，應標示施工詳圖送審日期、主要器材設備訂購與進場之日期、各項工作之起始日期、各類別工人調派配置日期及人數等，並標示契約之施工要徑，俾供後續契約變更時檢核工期之依據。廠商在擬定前述工期時，應考量施工當地天候對契約之影響。</w:t>
        </w:r>
      </w:ins>
      <w:del w:id="291" w:author="Microsoft 帳戶" w:date="2025-05-25T23:40:00Z">
        <w:r w:rsidRPr="002513C3" w:rsidDel="00A36190">
          <w:rPr>
            <w:rFonts w:ascii="標楷體" w:hAnsi="標楷體" w:hint="eastAsia"/>
            <w:szCs w:val="28"/>
          </w:rPr>
          <w:delText>依據工程會訂頒之工程採購契約範本（</w:delText>
        </w:r>
        <w:r w:rsidRPr="002513C3" w:rsidDel="00A36190">
          <w:rPr>
            <w:rFonts w:ascii="標楷體" w:hAnsi="標楷體"/>
            <w:szCs w:val="28"/>
          </w:rPr>
          <w:delText>108</w:delText>
        </w:r>
        <w:r w:rsidRPr="002513C3" w:rsidDel="00A36190">
          <w:rPr>
            <w:rFonts w:ascii="標楷體"/>
            <w:szCs w:val="28"/>
          </w:rPr>
          <w:delText>.</w:delText>
        </w:r>
        <w:r w:rsidRPr="002513C3" w:rsidDel="00A36190">
          <w:rPr>
            <w:rFonts w:ascii="標楷體" w:hAnsi="標楷體"/>
            <w:szCs w:val="28"/>
          </w:rPr>
          <w:delText>01</w:delText>
        </w:r>
        <w:r w:rsidRPr="002513C3" w:rsidDel="00A36190">
          <w:rPr>
            <w:rFonts w:ascii="標楷體"/>
            <w:szCs w:val="28"/>
          </w:rPr>
          <w:delText>.</w:delText>
        </w:r>
        <w:r w:rsidRPr="002513C3" w:rsidDel="00A36190">
          <w:rPr>
            <w:rFonts w:ascii="標楷體" w:hAnsi="標楷體"/>
            <w:szCs w:val="28"/>
          </w:rPr>
          <w:delText>22</w:delText>
        </w:r>
        <w:r w:rsidRPr="002513C3" w:rsidDel="00A36190">
          <w:rPr>
            <w:rFonts w:ascii="標楷體" w:hAnsi="標楷體" w:hint="eastAsia"/>
            <w:szCs w:val="28"/>
          </w:rPr>
          <w:delText>修正）第</w:delText>
        </w:r>
        <w:r w:rsidRPr="002513C3" w:rsidDel="00A36190">
          <w:rPr>
            <w:rFonts w:ascii="標楷體" w:hAnsi="標楷體"/>
            <w:szCs w:val="28"/>
          </w:rPr>
          <w:delText>9</w:delText>
        </w:r>
        <w:r w:rsidRPr="002513C3" w:rsidDel="00A36190">
          <w:rPr>
            <w:rFonts w:ascii="標楷體" w:hAnsi="標楷體" w:hint="eastAsia"/>
            <w:szCs w:val="28"/>
          </w:rPr>
          <w:delText>條第</w:delText>
        </w:r>
        <w:r w:rsidRPr="002513C3" w:rsidDel="00A36190">
          <w:rPr>
            <w:rFonts w:ascii="標楷體" w:hAnsi="標楷體"/>
            <w:szCs w:val="28"/>
          </w:rPr>
          <w:delText>(</w:delText>
        </w:r>
        <w:r w:rsidRPr="002513C3" w:rsidDel="00A36190">
          <w:rPr>
            <w:rFonts w:ascii="標楷體" w:hAnsi="標楷體" w:hint="eastAsia"/>
            <w:szCs w:val="28"/>
          </w:rPr>
          <w:delText>四</w:delText>
        </w:r>
        <w:r w:rsidRPr="002513C3" w:rsidDel="00A36190">
          <w:rPr>
            <w:rFonts w:ascii="標楷體" w:hAnsi="標楷體"/>
            <w:szCs w:val="28"/>
          </w:rPr>
          <w:delText>)</w:delText>
        </w:r>
        <w:r w:rsidRPr="002513C3" w:rsidDel="00A36190">
          <w:rPr>
            <w:rFonts w:ascii="標楷體" w:hAnsi="標楷體" w:hint="eastAsia"/>
            <w:szCs w:val="28"/>
          </w:rPr>
          <w:delText>項規定</w:delText>
        </w:r>
        <w:r w:rsidRPr="002513C3" w:rsidDel="00A36190">
          <w:rPr>
            <w:rFonts w:ascii="標楷體" w:hAnsi="標楷體"/>
            <w:szCs w:val="28"/>
          </w:rPr>
          <w:delText>(</w:delText>
        </w:r>
        <w:r w:rsidRPr="002513C3" w:rsidDel="00A36190">
          <w:rPr>
            <w:rFonts w:ascii="標楷體" w:hAnsi="標楷體" w:hint="eastAsia"/>
            <w:szCs w:val="28"/>
          </w:rPr>
          <w:delText>略以</w:delText>
        </w:r>
        <w:r w:rsidRPr="002513C3" w:rsidDel="00A36190">
          <w:rPr>
            <w:rFonts w:ascii="標楷體" w:hAnsi="標楷體"/>
            <w:szCs w:val="28"/>
          </w:rPr>
          <w:delText>)</w:delText>
        </w:r>
        <w:r w:rsidRPr="002513C3" w:rsidDel="00A36190">
          <w:rPr>
            <w:rFonts w:ascii="標楷體" w:hAnsi="標楷體" w:hint="eastAsia"/>
            <w:szCs w:val="28"/>
          </w:rPr>
          <w:delText>：廠商應於開工前，擬定施工順序及預定進度表等，並就主要施工部分敘明施工方法，繪製施工相關圖說，送請機關核定。預定進度表之格式及細節，應標示施工詳圖送審日期、主要器材設備訂購與進場之日期、各項工作之起始日期、各類別工人調派配置日期及人數等，並標示契約之施工要徑，俾供後續契約檢核工期之依據。廠商在擬定前述工期網圖時，應考量施工當地天候對契約之影響。</w:delText>
        </w:r>
      </w:del>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noProof/>
        </w:rPr>
        <w:object w:dxaOrig="8551" w:dyaOrig="4711">
          <v:shape id="_x0000_i1037" type="#_x0000_t75" style="width:444.85pt;height:264pt" o:ole="" fillcolor="window">
            <v:imagedata r:id="rId20" o:title=""/>
          </v:shape>
          <o:OLEObject Type="Embed" ProgID="Word.Picture.8" ShapeID="_x0000_i1037" DrawAspect="Content" ObjectID="_1817305027" r:id="rId21"/>
        </w:object>
      </w:r>
    </w:p>
    <w:p w:rsidR="007E6164" w:rsidRPr="008930A1" w:rsidRDefault="007E6164" w:rsidP="0026341F">
      <w:pPr>
        <w:pStyle w:val="af3"/>
        <w:adjustRightInd w:val="0"/>
        <w:spacing w:beforeLines="50"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19</w:t>
      </w:r>
      <w:r w:rsidRPr="008930A1">
        <w:rPr>
          <w:rFonts w:ascii="標楷體" w:hAnsi="標楷體" w:hint="eastAsia"/>
        </w:rPr>
        <w:t xml:space="preserve">　箭線圖（混凝土工程為例）</w:t>
      </w:r>
    </w:p>
    <w:p w:rsidR="0026341F" w:rsidRDefault="0026341F" w:rsidP="0026341F">
      <w:pPr>
        <w:pStyle w:val="af3"/>
        <w:adjustRightInd w:val="0"/>
        <w:spacing w:beforeLines="50" w:line="300" w:lineRule="auto"/>
        <w:ind w:left="0" w:firstLineChars="0" w:firstLine="0"/>
        <w:jc w:val="center"/>
        <w:rPr>
          <w:rFonts w:ascii="標楷體"/>
        </w:rPr>
      </w:pPr>
    </w:p>
    <w:p w:rsidR="00686BEE" w:rsidRDefault="00686BEE" w:rsidP="0026341F">
      <w:pPr>
        <w:pStyle w:val="af3"/>
        <w:adjustRightInd w:val="0"/>
        <w:spacing w:beforeLines="50" w:line="300" w:lineRule="auto"/>
        <w:ind w:left="0" w:firstLineChars="0" w:firstLine="0"/>
        <w:jc w:val="center"/>
        <w:rPr>
          <w:rFonts w:ascii="標楷體"/>
        </w:rPr>
      </w:pPr>
    </w:p>
    <w:p w:rsidR="007E6164" w:rsidRPr="008930A1" w:rsidRDefault="007E6164" w:rsidP="007E4D04">
      <w:pPr>
        <w:pStyle w:val="af4"/>
        <w:adjustRightInd w:val="0"/>
        <w:spacing w:before="0" w:after="120" w:line="300" w:lineRule="auto"/>
        <w:ind w:left="560" w:hangingChars="200" w:hanging="560"/>
        <w:rPr>
          <w:rFonts w:ascii="標楷體"/>
        </w:rPr>
      </w:pPr>
      <w:bookmarkStart w:id="292" w:name="_Toc16096568"/>
      <w:r w:rsidRPr="008930A1">
        <w:rPr>
          <w:rFonts w:ascii="標楷體" w:hAnsi="標楷體"/>
        </w:rPr>
        <w:t>3.7</w:t>
      </w:r>
      <w:r w:rsidRPr="008930A1">
        <w:rPr>
          <w:rFonts w:ascii="標楷體" w:hAnsi="標楷體" w:hint="eastAsia"/>
        </w:rPr>
        <w:t>過程決策計畫圖（</w:t>
      </w:r>
      <w:r w:rsidRPr="008930A1">
        <w:rPr>
          <w:rFonts w:ascii="標楷體" w:hAnsi="標楷體"/>
        </w:rPr>
        <w:t>Process Decision Program Chart</w:t>
      </w:r>
      <w:r w:rsidRPr="008930A1">
        <w:rPr>
          <w:rFonts w:ascii="標楷體" w:hAnsi="標楷體" w:hint="eastAsia"/>
        </w:rPr>
        <w:t>，</w:t>
      </w:r>
      <w:r w:rsidRPr="008930A1">
        <w:rPr>
          <w:rFonts w:ascii="標楷體" w:hAnsi="標楷體"/>
        </w:rPr>
        <w:t>PDPC</w:t>
      </w:r>
      <w:r w:rsidRPr="008930A1">
        <w:rPr>
          <w:rFonts w:ascii="標楷體" w:hAnsi="標楷體" w:hint="eastAsia"/>
        </w:rPr>
        <w:t>）</w:t>
      </w:r>
      <w:bookmarkEnd w:id="292"/>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93" w:name="_Toc16096569"/>
      <w:r w:rsidRPr="008930A1">
        <w:rPr>
          <w:rFonts w:ascii="標楷體" w:hAnsi="標楷體"/>
        </w:rPr>
        <w:t>3.7.1</w:t>
      </w:r>
      <w:r w:rsidRPr="008930A1">
        <w:rPr>
          <w:rFonts w:ascii="標楷體" w:hAnsi="標楷體" w:hint="eastAsia"/>
        </w:rPr>
        <w:t>定義</w:t>
      </w:r>
      <w:bookmarkEnd w:id="293"/>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在執行工作計畫的過程中，隨著事態的進展，預測未來可能發生的不希望情況或結果，進而採取防患未然的措施，使事實的發展，盡可能導向所希望的方向的圖形。其常用之符號定義如圖</w:t>
      </w:r>
      <w:r w:rsidRPr="008930A1">
        <w:rPr>
          <w:rFonts w:ascii="標楷體" w:hAnsi="標楷體"/>
          <w:szCs w:val="20"/>
        </w:rPr>
        <w:t>20</w:t>
      </w:r>
      <w:r w:rsidRPr="008930A1">
        <w:rPr>
          <w:rFonts w:ascii="標楷體" w:hAnsi="標楷體" w:hint="eastAsia"/>
          <w:szCs w:val="20"/>
        </w:rPr>
        <w:t>，如圖</w:t>
      </w:r>
      <w:r w:rsidRPr="008930A1">
        <w:rPr>
          <w:rFonts w:ascii="標楷體" w:hAnsi="標楷體"/>
          <w:szCs w:val="20"/>
        </w:rPr>
        <w:t>21</w:t>
      </w:r>
      <w:r w:rsidRPr="008930A1">
        <w:rPr>
          <w:rFonts w:ascii="標楷體" w:hAnsi="標楷體" w:hint="eastAsia"/>
          <w:szCs w:val="20"/>
        </w:rPr>
        <w:t>所示為簡略型，圖</w:t>
      </w:r>
      <w:r w:rsidRPr="008930A1">
        <w:rPr>
          <w:rFonts w:ascii="標楷體" w:hAnsi="標楷體"/>
          <w:szCs w:val="20"/>
        </w:rPr>
        <w:t>22</w:t>
      </w:r>
      <w:r w:rsidRPr="008930A1">
        <w:rPr>
          <w:rFonts w:ascii="標楷體" w:hAnsi="標楷體" w:hint="eastAsia"/>
          <w:szCs w:val="20"/>
        </w:rPr>
        <w:t>所示應用範例為一般型，較常被應用。</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94" w:name="_Toc16096570"/>
      <w:r w:rsidRPr="008930A1">
        <w:rPr>
          <w:rFonts w:ascii="標楷體" w:hAnsi="標楷體"/>
        </w:rPr>
        <w:t>3.7.2</w:t>
      </w:r>
      <w:r w:rsidRPr="008930A1">
        <w:rPr>
          <w:rFonts w:ascii="標楷體" w:hAnsi="標楷體" w:hint="eastAsia"/>
        </w:rPr>
        <w:t>適用範圍</w:t>
      </w:r>
      <w:bookmarkEnd w:id="294"/>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D6356B">
        <w:rPr>
          <w:rFonts w:ascii="標楷體" w:hAnsi="標楷體" w:hint="eastAsia"/>
          <w:szCs w:val="28"/>
        </w:rPr>
        <w:t>品質設計。</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D6356B">
        <w:rPr>
          <w:rFonts w:ascii="標楷體" w:hAnsi="標楷體" w:hint="eastAsia"/>
          <w:szCs w:val="28"/>
        </w:rPr>
        <w:t>可靠度工程。</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D6356B">
        <w:rPr>
          <w:rFonts w:ascii="標楷體" w:hAnsi="標楷體" w:hint="eastAsia"/>
          <w:szCs w:val="28"/>
        </w:rPr>
        <w:t>重大事故的防止。</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95" w:name="_Toc16096571"/>
      <w:r w:rsidRPr="008930A1">
        <w:rPr>
          <w:rFonts w:ascii="標楷體" w:hAnsi="標楷體"/>
        </w:rPr>
        <w:t>3.7.3</w:t>
      </w:r>
      <w:r w:rsidRPr="008930A1">
        <w:rPr>
          <w:rFonts w:ascii="標楷體" w:hAnsi="標楷體" w:hint="eastAsia"/>
        </w:rPr>
        <w:t>繪製步驟（甲種</w:t>
      </w:r>
      <w:ins w:id="296" w:author="Microsoft 帳戶" w:date="2025-05-25T23:41:00Z">
        <w:r w:rsidR="00A36190" w:rsidRPr="00A36190">
          <w:rPr>
            <w:rFonts w:ascii="標楷體" w:hAnsi="標楷體" w:hint="eastAsia"/>
          </w:rPr>
          <w:t>－強制連結型</w:t>
        </w:r>
      </w:ins>
      <w:r w:rsidRPr="008930A1">
        <w:rPr>
          <w:rFonts w:ascii="標楷體" w:hAnsi="標楷體" w:hint="eastAsia"/>
        </w:rPr>
        <w:t>）</w:t>
      </w:r>
      <w:bookmarkEnd w:id="295"/>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D6356B">
        <w:rPr>
          <w:rFonts w:ascii="標楷體" w:hAnsi="標楷體" w:hint="eastAsia"/>
          <w:szCs w:val="28"/>
        </w:rPr>
        <w:t>針對預定實施的工作計畫，提出需要檢討的關鍵作業項目。</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D6356B">
        <w:rPr>
          <w:rFonts w:ascii="標楷體" w:hAnsi="標楷體" w:hint="eastAsia"/>
          <w:szCs w:val="28"/>
        </w:rPr>
        <w:t>檢討各關鍵作業項目，預測該項目的實施結果。對不期望發生的結果，採取預防手段或策略。</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D6356B">
        <w:rPr>
          <w:rFonts w:ascii="標楷體" w:hAnsi="標楷體" w:hint="eastAsia"/>
          <w:szCs w:val="28"/>
        </w:rPr>
        <w:t>修訂關鍵作業項目的實施計畫，預測該項目可能發生的結果，視其結果應採何種因應措施，並以箭線導向期望的狀態。</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D6356B">
        <w:rPr>
          <w:rFonts w:ascii="標楷體" w:hAnsi="標楷體" w:hint="eastAsia"/>
          <w:szCs w:val="28"/>
        </w:rPr>
        <w:t>若各作業項目間會互相影響時，應使用虛線連接關聯項目，表示強制性的先後順序。</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D6356B">
        <w:rPr>
          <w:rFonts w:ascii="標楷體" w:hAnsi="標楷體" w:hint="eastAsia"/>
          <w:szCs w:val="28"/>
        </w:rPr>
        <w:t>以箭線繪圖，並註明關鍵作業項目之相關負責部門（或人員）。</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D6356B">
        <w:rPr>
          <w:rFonts w:ascii="標楷體" w:hAnsi="標楷體" w:hint="eastAsia"/>
          <w:szCs w:val="28"/>
        </w:rPr>
        <w:t>依據完成的圖形實施。如發現可能有新的問題或情況發生時，立即檢討原圖形，必要時修訂之。</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97" w:name="_Toc16096572"/>
      <w:r w:rsidRPr="008930A1">
        <w:rPr>
          <w:rFonts w:ascii="標楷體" w:hAnsi="標楷體"/>
        </w:rPr>
        <w:t>3.7.4</w:t>
      </w:r>
      <w:r w:rsidRPr="008930A1">
        <w:rPr>
          <w:rFonts w:ascii="標楷體" w:hAnsi="標楷體" w:hint="eastAsia"/>
        </w:rPr>
        <w:t>繪製步驟（乙種</w:t>
      </w:r>
      <w:ins w:id="298" w:author="Microsoft 帳戶" w:date="2025-05-25T23:41:00Z">
        <w:r w:rsidR="00A36190" w:rsidRPr="00A36190">
          <w:rPr>
            <w:rFonts w:ascii="標楷體" w:hAnsi="標楷體" w:hint="eastAsia"/>
          </w:rPr>
          <w:t>－依次展開型</w:t>
        </w:r>
      </w:ins>
      <w:r w:rsidRPr="008930A1">
        <w:rPr>
          <w:rFonts w:ascii="標楷體" w:hAnsi="標楷體" w:hint="eastAsia"/>
        </w:rPr>
        <w:t>）</w:t>
      </w:r>
      <w:bookmarkEnd w:id="297"/>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D6356B">
        <w:rPr>
          <w:rFonts w:ascii="標楷體" w:hAnsi="標楷體" w:hint="eastAsia"/>
          <w:szCs w:val="28"/>
        </w:rPr>
        <w:t>明確設定具體的目的或目標。</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D6356B">
        <w:rPr>
          <w:rFonts w:ascii="標楷體" w:hAnsi="標楷體" w:hint="eastAsia"/>
          <w:szCs w:val="28"/>
        </w:rPr>
        <w:t>瞭解現行狀態（或稱起點的狀態）及工作計畫的限制條件。</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D6356B">
        <w:rPr>
          <w:rFonts w:ascii="標楷體" w:hAnsi="標楷體" w:hint="eastAsia"/>
          <w:szCs w:val="28"/>
        </w:rPr>
        <w:t>按原定工作計畫思考實施困難之處及可能發生的錯誤。</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lastRenderedPageBreak/>
        <w:t>4.</w:t>
      </w:r>
      <w:r w:rsidRPr="00D6356B">
        <w:rPr>
          <w:rFonts w:ascii="標楷體" w:hAnsi="標楷體" w:hint="eastAsia"/>
          <w:szCs w:val="28"/>
        </w:rPr>
        <w:t>擬定第一階段過程決策計畫，繪圖列示工作過程可能發展狀態，並把最可能達成目的或目標之發展路線標明。如圖</w:t>
      </w:r>
      <w:r w:rsidRPr="00D6356B">
        <w:rPr>
          <w:rFonts w:ascii="標楷體" w:hAnsi="標楷體"/>
          <w:szCs w:val="28"/>
        </w:rPr>
        <w:t>23</w:t>
      </w:r>
      <w:r w:rsidRPr="00D6356B">
        <w:rPr>
          <w:rFonts w:ascii="標楷體" w:hAnsi="標楷體" w:hint="eastAsia"/>
          <w:szCs w:val="28"/>
        </w:rPr>
        <w:t>。</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D6356B">
        <w:rPr>
          <w:rFonts w:ascii="標楷體" w:hAnsi="標楷體" w:hint="eastAsia"/>
          <w:szCs w:val="28"/>
        </w:rPr>
        <w:t>按第一階段過程決策計畫實施，定期檢討並擬定第二階段過程決策計畫。依據第一階段過程決策計畫實施結果，與新發生的問題及阻礙，研訂新的工作計畫並廢止舊計畫中不需要的部分，如圖</w:t>
      </w:r>
      <w:r w:rsidRPr="00D6356B">
        <w:rPr>
          <w:rFonts w:ascii="標楷體" w:hAnsi="標楷體"/>
          <w:szCs w:val="28"/>
        </w:rPr>
        <w:t>24</w:t>
      </w:r>
      <w:r w:rsidRPr="00D6356B">
        <w:rPr>
          <w:rFonts w:ascii="標楷體" w:hAnsi="標楷體" w:hint="eastAsia"/>
          <w:szCs w:val="28"/>
        </w:rPr>
        <w:t>。</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D6356B">
        <w:rPr>
          <w:rFonts w:ascii="標楷體" w:hAnsi="標楷體" w:hint="eastAsia"/>
          <w:szCs w:val="28"/>
        </w:rPr>
        <w:t>按第二階段過程決策計畫實施，定期檢討並擬定第三階段過程決策計畫。確定達成預期目的或目標，如圖</w:t>
      </w:r>
      <w:r w:rsidRPr="00D6356B">
        <w:rPr>
          <w:rFonts w:ascii="標楷體" w:hAnsi="標楷體"/>
          <w:szCs w:val="28"/>
        </w:rPr>
        <w:t>25</w:t>
      </w:r>
      <w:r w:rsidRPr="00D6356B">
        <w:rPr>
          <w:rFonts w:ascii="標楷體" w:hAnsi="標楷體" w:hint="eastAsia"/>
          <w:szCs w:val="28"/>
        </w:rPr>
        <w:t>。</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299" w:name="_Toc16096573"/>
      <w:r w:rsidRPr="008930A1">
        <w:rPr>
          <w:rFonts w:ascii="標楷體" w:hAnsi="標楷體"/>
        </w:rPr>
        <w:t>3.7.5</w:t>
      </w:r>
      <w:r w:rsidRPr="008930A1">
        <w:rPr>
          <w:rFonts w:ascii="標楷體" w:hAnsi="標楷體" w:hint="eastAsia"/>
        </w:rPr>
        <w:t>使用要領</w:t>
      </w:r>
      <w:bookmarkEnd w:id="299"/>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D6356B">
        <w:rPr>
          <w:rFonts w:ascii="標楷體" w:hAnsi="標楷體" w:hint="eastAsia"/>
          <w:szCs w:val="28"/>
        </w:rPr>
        <w:t>此一手法與許多公民營企業中的</w:t>
      </w:r>
      <w:r>
        <w:rPr>
          <w:rFonts w:ascii="標楷體" w:hint="eastAsia"/>
          <w:szCs w:val="28"/>
        </w:rPr>
        <w:t>＂</w:t>
      </w:r>
      <w:r w:rsidRPr="00D6356B">
        <w:rPr>
          <w:rFonts w:ascii="標楷體" w:hAnsi="標楷體" w:hint="eastAsia"/>
          <w:szCs w:val="28"/>
        </w:rPr>
        <w:t>標準作業程序（</w:t>
      </w:r>
      <w:r w:rsidRPr="00D6356B">
        <w:rPr>
          <w:rFonts w:ascii="標楷體" w:hAnsi="標楷體"/>
          <w:szCs w:val="28"/>
        </w:rPr>
        <w:t>Standard Operation Procedure</w:t>
      </w:r>
      <w:r w:rsidRPr="00D6356B">
        <w:rPr>
          <w:rFonts w:ascii="標楷體" w:hAnsi="標楷體" w:hint="eastAsia"/>
          <w:szCs w:val="28"/>
        </w:rPr>
        <w:t>，</w:t>
      </w:r>
      <w:r w:rsidRPr="00D6356B">
        <w:rPr>
          <w:rFonts w:ascii="標楷體" w:hAnsi="標楷體"/>
          <w:szCs w:val="28"/>
        </w:rPr>
        <w:t>SOP</w:t>
      </w:r>
      <w:r w:rsidRPr="00D6356B">
        <w:rPr>
          <w:rFonts w:ascii="標楷體" w:hAnsi="標楷體" w:hint="eastAsia"/>
          <w:szCs w:val="28"/>
        </w:rPr>
        <w:t>）</w:t>
      </w:r>
      <w:r w:rsidRPr="00D6356B">
        <w:rPr>
          <w:rFonts w:ascii="標楷體" w:hint="eastAsia"/>
          <w:szCs w:val="28"/>
        </w:rPr>
        <w:t>”</w:t>
      </w:r>
      <w:r w:rsidRPr="00D6356B">
        <w:rPr>
          <w:rFonts w:ascii="標楷體" w:hAnsi="標楷體" w:hint="eastAsia"/>
          <w:szCs w:val="28"/>
        </w:rPr>
        <w:t>，以及電腦程式中之「流程圖」近似，可應用於計畫流程中的各項管制工作。</w:t>
      </w:r>
    </w:p>
    <w:p w:rsidR="007E6164" w:rsidRDefault="007E6164" w:rsidP="007E4D04">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D6356B">
        <w:rPr>
          <w:rFonts w:ascii="標楷體" w:hAnsi="標楷體" w:hint="eastAsia"/>
          <w:szCs w:val="28"/>
        </w:rPr>
        <w:t>本法強調預防功能，宜在執行工作計畫前使用，非在發生問題後才來分析。</w:t>
      </w:r>
    </w:p>
    <w:p w:rsidR="007E6164" w:rsidRPr="00D6356B" w:rsidRDefault="007E6164" w:rsidP="007E4D04">
      <w:pPr>
        <w:tabs>
          <w:tab w:val="left" w:pos="4769"/>
        </w:tabs>
        <w:spacing w:after="120" w:line="300" w:lineRule="auto"/>
        <w:ind w:leftChars="183" w:left="848" w:hangingChars="120" w:hanging="336"/>
        <w:jc w:val="both"/>
        <w:rPr>
          <w:rFonts w:ascii="標楷體"/>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49"/>
        <w:gridCol w:w="992"/>
        <w:gridCol w:w="993"/>
        <w:gridCol w:w="5428"/>
      </w:tblGrid>
      <w:tr w:rsidR="007E6164" w:rsidRPr="008930A1" w:rsidTr="008C7A19">
        <w:trPr>
          <w:cantSplit/>
          <w:jc w:val="center"/>
        </w:trPr>
        <w:tc>
          <w:tcPr>
            <w:tcW w:w="1941" w:type="dxa"/>
            <w:gridSpan w:val="2"/>
            <w:vAlign w:val="center"/>
          </w:tcPr>
          <w:p w:rsidR="007E6164" w:rsidRPr="008930A1" w:rsidRDefault="007E6164" w:rsidP="0026341F">
            <w:pPr>
              <w:spacing w:beforeLines="50" w:after="120"/>
              <w:jc w:val="center"/>
              <w:rPr>
                <w:rFonts w:ascii="標楷體"/>
              </w:rPr>
            </w:pPr>
            <w:r w:rsidRPr="008930A1">
              <w:rPr>
                <w:rFonts w:ascii="標楷體" w:hAnsi="標楷體" w:hint="eastAsia"/>
              </w:rPr>
              <w:t>記　號</w:t>
            </w:r>
          </w:p>
        </w:tc>
        <w:tc>
          <w:tcPr>
            <w:tcW w:w="993" w:type="dxa"/>
            <w:vMerge w:val="restart"/>
            <w:vAlign w:val="center"/>
          </w:tcPr>
          <w:p w:rsidR="0026341F" w:rsidRDefault="007E6164" w:rsidP="0026341F">
            <w:pPr>
              <w:spacing w:beforeLines="50" w:after="120"/>
              <w:jc w:val="center"/>
              <w:rPr>
                <w:rFonts w:ascii="標楷體"/>
              </w:rPr>
            </w:pPr>
            <w:r w:rsidRPr="008930A1">
              <w:rPr>
                <w:rFonts w:ascii="標楷體" w:hAnsi="標楷體" w:hint="eastAsia"/>
              </w:rPr>
              <w:t>名　稱</w:t>
            </w:r>
          </w:p>
        </w:tc>
        <w:tc>
          <w:tcPr>
            <w:tcW w:w="5428" w:type="dxa"/>
            <w:vMerge w:val="restart"/>
            <w:vAlign w:val="center"/>
          </w:tcPr>
          <w:p w:rsidR="00686BEE" w:rsidRDefault="007E6164" w:rsidP="0026341F">
            <w:pPr>
              <w:spacing w:beforeLines="50" w:after="120"/>
              <w:jc w:val="center"/>
              <w:rPr>
                <w:rFonts w:ascii="標楷體"/>
              </w:rPr>
            </w:pPr>
            <w:r w:rsidRPr="008930A1">
              <w:rPr>
                <w:rFonts w:ascii="標楷體" w:hAnsi="標楷體" w:hint="eastAsia"/>
              </w:rPr>
              <w:t>意　　　義</w:t>
            </w:r>
          </w:p>
        </w:tc>
      </w:tr>
      <w:tr w:rsidR="007E6164" w:rsidRPr="008930A1" w:rsidTr="008C7A19">
        <w:trPr>
          <w:jc w:val="center"/>
        </w:trPr>
        <w:tc>
          <w:tcPr>
            <w:tcW w:w="949" w:type="dxa"/>
            <w:vAlign w:val="center"/>
          </w:tcPr>
          <w:p w:rsidR="007E6164" w:rsidRPr="008930A1" w:rsidRDefault="007E6164" w:rsidP="0026341F">
            <w:pPr>
              <w:spacing w:beforeLines="50" w:after="120"/>
              <w:jc w:val="center"/>
              <w:rPr>
                <w:rFonts w:ascii="標楷體"/>
              </w:rPr>
            </w:pPr>
            <w:r w:rsidRPr="008930A1">
              <w:rPr>
                <w:rFonts w:ascii="標楷體" w:hAnsi="標楷體" w:hint="eastAsia"/>
              </w:rPr>
              <w:t>簡略型</w:t>
            </w:r>
          </w:p>
        </w:tc>
        <w:tc>
          <w:tcPr>
            <w:tcW w:w="992" w:type="dxa"/>
            <w:vAlign w:val="center"/>
          </w:tcPr>
          <w:p w:rsidR="0026341F" w:rsidRDefault="007E6164" w:rsidP="0026341F">
            <w:pPr>
              <w:spacing w:beforeLines="50" w:after="120"/>
              <w:jc w:val="center"/>
              <w:rPr>
                <w:rFonts w:ascii="標楷體"/>
              </w:rPr>
            </w:pPr>
            <w:r w:rsidRPr="008930A1">
              <w:rPr>
                <w:rFonts w:ascii="標楷體" w:hAnsi="標楷體" w:hint="eastAsia"/>
              </w:rPr>
              <w:t>一般型</w:t>
            </w:r>
          </w:p>
        </w:tc>
        <w:tc>
          <w:tcPr>
            <w:tcW w:w="993" w:type="dxa"/>
            <w:vMerge/>
            <w:vAlign w:val="center"/>
          </w:tcPr>
          <w:p w:rsidR="007E6164" w:rsidRPr="008930A1" w:rsidRDefault="007E6164" w:rsidP="008930A1">
            <w:pPr>
              <w:spacing w:after="120" w:line="300" w:lineRule="auto"/>
              <w:jc w:val="center"/>
              <w:rPr>
                <w:rFonts w:ascii="標楷體"/>
              </w:rPr>
            </w:pPr>
          </w:p>
        </w:tc>
        <w:tc>
          <w:tcPr>
            <w:tcW w:w="5428" w:type="dxa"/>
            <w:vMerge/>
          </w:tcPr>
          <w:p w:rsidR="007E6164" w:rsidRPr="008930A1" w:rsidRDefault="007E6164" w:rsidP="008930A1">
            <w:pPr>
              <w:spacing w:after="120" w:line="300" w:lineRule="auto"/>
              <w:rPr>
                <w:rFonts w:ascii="標楷體"/>
              </w:rPr>
            </w:pPr>
          </w:p>
        </w:tc>
      </w:tr>
      <w:tr w:rsidR="007E6164" w:rsidRPr="008930A1" w:rsidTr="008C7A19">
        <w:trPr>
          <w:cantSplit/>
          <w:jc w:val="center"/>
        </w:trPr>
        <w:tc>
          <w:tcPr>
            <w:tcW w:w="949" w:type="dxa"/>
            <w:vMerge w:val="restart"/>
            <w:vAlign w:val="center"/>
          </w:tcPr>
          <w:p w:rsidR="007E6164" w:rsidRPr="008930A1" w:rsidRDefault="00686BEE" w:rsidP="008930A1">
            <w:pPr>
              <w:spacing w:after="120" w:line="300" w:lineRule="auto"/>
              <w:jc w:val="center"/>
              <w:rPr>
                <w:rFonts w:ascii="標楷體"/>
              </w:rPr>
            </w:pPr>
            <w:r w:rsidRPr="00686BEE">
              <w:rPr>
                <w:noProof/>
              </w:rPr>
              <w:pict>
                <v:group id="_x0000_s2853" style="position:absolute;left:0;text-align:left;margin-left:9.75pt;margin-top:8.05pt;width:74.2pt;height:189pt;z-index:43;mso-position-horizontal-relative:text;mso-position-vertical-relative:text" coordorigin="1995,9576" coordsize="1484,3780">
                  <v:rect id="_x0000_s2854" style="position:absolute;left:2001;top:10171;width:540;height:257"/>
                  <v:line id="_x0000_s2855" style="position:absolute" from="1995,12624" to="2535,12624">
                    <v:stroke endarrow="block"/>
                  </v:line>
                  <v:rect id="_x0000_s2856" style="position:absolute;left:2939;top:9576;width:540;height:257"/>
                  <v:oval id="_x0000_s2857" style="position:absolute;left:2932;top:10162;width:540;height:257"/>
                  <v:shapetype id="_x0000_t4" coordsize="21600,21600" o:spt="4" path="m10800,l,10800,10800,21600,21600,10800xe">
                    <v:stroke joinstyle="miter"/>
                    <v:path gradientshapeok="t" o:connecttype="rect" textboxrect="5400,5400,16200,16200"/>
                  </v:shapetype>
                  <v:shape id="_x0000_s2858" type="#_x0000_t4" style="position:absolute;left:2902;top:10781;width:540;height:514"/>
                  <v:line id="_x0000_s2859" style="position:absolute" from="2937,12140" to="3477,12140">
                    <v:stroke endarrow="block"/>
                  </v:line>
                  <v:line id="_x0000_s2860" style="position:absolute" from="2937,13356" to="3477,13356">
                    <v:stroke dashstyle="dash" endarrow="block"/>
                  </v:line>
                </v:group>
              </w:pict>
            </w: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26341F">
            <w:pPr>
              <w:spacing w:beforeLines="50" w:afterLines="50"/>
              <w:jc w:val="center"/>
              <w:rPr>
                <w:rFonts w:ascii="標楷體"/>
              </w:rPr>
            </w:pPr>
            <w:r w:rsidRPr="008930A1">
              <w:rPr>
                <w:rFonts w:ascii="標楷體" w:hAnsi="標楷體" w:hint="eastAsia"/>
              </w:rPr>
              <w:t>對策</w:t>
            </w:r>
          </w:p>
        </w:tc>
        <w:tc>
          <w:tcPr>
            <w:tcW w:w="5428" w:type="dxa"/>
            <w:vAlign w:val="center"/>
          </w:tcPr>
          <w:p w:rsidR="0026341F" w:rsidRDefault="007E6164" w:rsidP="0026341F">
            <w:pPr>
              <w:spacing w:beforeLines="50" w:afterLines="50"/>
              <w:rPr>
                <w:rFonts w:ascii="標楷體"/>
              </w:rPr>
            </w:pPr>
            <w:r w:rsidRPr="008930A1">
              <w:rPr>
                <w:rFonts w:ascii="標楷體" w:hAnsi="標楷體" w:hint="eastAsia"/>
              </w:rPr>
              <w:t>表示當時應採取處理方法</w:t>
            </w:r>
          </w:p>
        </w:tc>
      </w:tr>
      <w:tr w:rsidR="007E6164" w:rsidRPr="008930A1" w:rsidTr="008C7A19">
        <w:trPr>
          <w:cantSplit/>
          <w:jc w:val="center"/>
        </w:trPr>
        <w:tc>
          <w:tcPr>
            <w:tcW w:w="949" w:type="dxa"/>
            <w:vMerge/>
          </w:tcPr>
          <w:p w:rsidR="007E6164" w:rsidRPr="008930A1" w:rsidRDefault="007E6164" w:rsidP="008930A1">
            <w:pPr>
              <w:spacing w:after="120" w:line="300" w:lineRule="auto"/>
              <w:rPr>
                <w:rFonts w:ascii="標楷體"/>
              </w:rPr>
            </w:pP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26341F">
            <w:pPr>
              <w:spacing w:beforeLines="50" w:afterLines="50"/>
              <w:jc w:val="center"/>
              <w:rPr>
                <w:rFonts w:ascii="標楷體"/>
              </w:rPr>
            </w:pPr>
            <w:r w:rsidRPr="008930A1">
              <w:rPr>
                <w:rFonts w:ascii="標楷體" w:hAnsi="標楷體" w:hint="eastAsia"/>
              </w:rPr>
              <w:t>狀態</w:t>
            </w:r>
          </w:p>
        </w:tc>
        <w:tc>
          <w:tcPr>
            <w:tcW w:w="5428" w:type="dxa"/>
            <w:vAlign w:val="center"/>
          </w:tcPr>
          <w:p w:rsidR="0026341F" w:rsidRDefault="007E6164" w:rsidP="0026341F">
            <w:pPr>
              <w:spacing w:beforeLines="50" w:afterLines="50"/>
              <w:rPr>
                <w:rFonts w:ascii="標楷體"/>
              </w:rPr>
            </w:pPr>
            <w:r w:rsidRPr="008930A1">
              <w:rPr>
                <w:rFonts w:ascii="標楷體" w:hAnsi="標楷體" w:hint="eastAsia"/>
              </w:rPr>
              <w:t>相對應於對策所發生的狀況</w:t>
            </w:r>
          </w:p>
        </w:tc>
      </w:tr>
      <w:tr w:rsidR="007E6164" w:rsidRPr="008930A1" w:rsidTr="008C7A19">
        <w:trPr>
          <w:cantSplit/>
          <w:jc w:val="center"/>
        </w:trPr>
        <w:tc>
          <w:tcPr>
            <w:tcW w:w="949" w:type="dxa"/>
            <w:vMerge/>
          </w:tcPr>
          <w:p w:rsidR="007E6164" w:rsidRPr="008930A1" w:rsidRDefault="007E6164" w:rsidP="008930A1">
            <w:pPr>
              <w:spacing w:after="120" w:line="300" w:lineRule="auto"/>
              <w:rPr>
                <w:rFonts w:ascii="標楷體"/>
              </w:rPr>
            </w:pP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26341F">
            <w:pPr>
              <w:spacing w:beforeLines="50" w:afterLines="50"/>
              <w:jc w:val="center"/>
              <w:rPr>
                <w:rFonts w:ascii="標楷體"/>
              </w:rPr>
            </w:pPr>
            <w:r w:rsidRPr="008930A1">
              <w:rPr>
                <w:rFonts w:ascii="標楷體" w:hAnsi="標楷體" w:hint="eastAsia"/>
              </w:rPr>
              <w:t>分叉點</w:t>
            </w:r>
          </w:p>
        </w:tc>
        <w:tc>
          <w:tcPr>
            <w:tcW w:w="5428" w:type="dxa"/>
            <w:vAlign w:val="center"/>
          </w:tcPr>
          <w:p w:rsidR="0026341F" w:rsidRDefault="007E6164" w:rsidP="0026341F">
            <w:pPr>
              <w:spacing w:beforeLines="50" w:afterLines="50"/>
              <w:rPr>
                <w:rFonts w:ascii="標楷體"/>
              </w:rPr>
            </w:pPr>
            <w:r w:rsidRPr="008930A1">
              <w:rPr>
                <w:rFonts w:ascii="標楷體" w:hAnsi="標楷體" w:hint="eastAsia"/>
              </w:rPr>
              <w:t>表示有兩種以上的狀態。若使用分叉點時，就應該製作</w:t>
            </w:r>
            <w:r w:rsidRPr="008930A1">
              <w:rPr>
                <w:rFonts w:ascii="標楷體" w:hAnsi="標楷體"/>
              </w:rPr>
              <w:t>[</w:t>
            </w:r>
            <w:r w:rsidRPr="008930A1">
              <w:rPr>
                <w:rFonts w:ascii="標楷體" w:hAnsi="標楷體" w:hint="eastAsia"/>
              </w:rPr>
              <w:t>是</w:t>
            </w:r>
            <w:r w:rsidRPr="008930A1">
              <w:rPr>
                <w:rFonts w:ascii="標楷體" w:hAnsi="標楷體"/>
              </w:rPr>
              <w:t>]</w:t>
            </w:r>
            <w:r w:rsidRPr="008930A1">
              <w:rPr>
                <w:rFonts w:ascii="標楷體" w:hAnsi="標楷體" w:hint="eastAsia"/>
              </w:rPr>
              <w:t>和</w:t>
            </w:r>
            <w:r w:rsidRPr="008930A1">
              <w:rPr>
                <w:rFonts w:ascii="標楷體" w:hAnsi="標楷體"/>
              </w:rPr>
              <w:t>[</w:t>
            </w:r>
            <w:r w:rsidRPr="008930A1">
              <w:rPr>
                <w:rFonts w:ascii="標楷體" w:hAnsi="標楷體" w:hint="eastAsia"/>
              </w:rPr>
              <w:t>否</w:t>
            </w:r>
            <w:r w:rsidRPr="008930A1">
              <w:rPr>
                <w:rFonts w:ascii="標楷體" w:hAnsi="標楷體"/>
              </w:rPr>
              <w:t>]</w:t>
            </w:r>
            <w:r w:rsidRPr="008930A1">
              <w:rPr>
                <w:rFonts w:ascii="標楷體" w:hAnsi="標楷體" w:hint="eastAsia"/>
              </w:rPr>
              <w:t>的分別</w:t>
            </w:r>
          </w:p>
        </w:tc>
      </w:tr>
      <w:tr w:rsidR="007E6164" w:rsidRPr="008930A1" w:rsidTr="008C7A19">
        <w:trPr>
          <w:cantSplit/>
          <w:jc w:val="center"/>
        </w:trPr>
        <w:tc>
          <w:tcPr>
            <w:tcW w:w="949" w:type="dxa"/>
            <w:vMerge w:val="restart"/>
            <w:vAlign w:val="center"/>
          </w:tcPr>
          <w:p w:rsidR="007E6164" w:rsidRPr="008930A1" w:rsidRDefault="007E6164" w:rsidP="008930A1">
            <w:pPr>
              <w:spacing w:after="120" w:line="300" w:lineRule="auto"/>
              <w:jc w:val="center"/>
              <w:rPr>
                <w:rFonts w:ascii="標楷體"/>
              </w:rPr>
            </w:pP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26341F">
            <w:pPr>
              <w:spacing w:beforeLines="50" w:afterLines="50"/>
              <w:jc w:val="center"/>
              <w:rPr>
                <w:rFonts w:ascii="標楷體"/>
              </w:rPr>
            </w:pPr>
            <w:r w:rsidRPr="008930A1">
              <w:rPr>
                <w:rFonts w:ascii="標楷體" w:hAnsi="標楷體" w:hint="eastAsia"/>
              </w:rPr>
              <w:t>箭頭線</w:t>
            </w:r>
          </w:p>
        </w:tc>
        <w:tc>
          <w:tcPr>
            <w:tcW w:w="5428" w:type="dxa"/>
            <w:vAlign w:val="center"/>
          </w:tcPr>
          <w:p w:rsidR="0026341F" w:rsidRDefault="007E6164" w:rsidP="0026341F">
            <w:pPr>
              <w:spacing w:beforeLines="50" w:afterLines="50"/>
              <w:rPr>
                <w:rFonts w:ascii="標楷體" w:hAnsi="標楷體"/>
              </w:rPr>
            </w:pPr>
            <w:r w:rsidRPr="008930A1">
              <w:rPr>
                <w:rFonts w:ascii="標楷體" w:hAnsi="標楷體" w:hint="eastAsia"/>
              </w:rPr>
              <w:t>表示隨時間經過，事態的進行順序</w:t>
            </w:r>
            <w:r w:rsidRPr="008930A1">
              <w:rPr>
                <w:rFonts w:ascii="標楷體" w:hAnsi="標楷體"/>
              </w:rPr>
              <w:t xml:space="preserve"> (</w:t>
            </w:r>
            <w:r w:rsidRPr="008930A1">
              <w:rPr>
                <w:rFonts w:ascii="標楷體" w:hAnsi="標楷體" w:hint="eastAsia"/>
              </w:rPr>
              <w:t>而不是表示時間的長短</w:t>
            </w:r>
            <w:r w:rsidRPr="008930A1">
              <w:rPr>
                <w:rFonts w:ascii="標楷體" w:hAnsi="標楷體"/>
              </w:rPr>
              <w:t>)</w:t>
            </w:r>
          </w:p>
        </w:tc>
      </w:tr>
      <w:tr w:rsidR="007E6164" w:rsidRPr="008930A1" w:rsidTr="008C7A19">
        <w:trPr>
          <w:cantSplit/>
          <w:jc w:val="center"/>
        </w:trPr>
        <w:tc>
          <w:tcPr>
            <w:tcW w:w="949" w:type="dxa"/>
            <w:vMerge/>
          </w:tcPr>
          <w:p w:rsidR="007E6164" w:rsidRPr="008930A1" w:rsidRDefault="007E6164" w:rsidP="008930A1">
            <w:pPr>
              <w:spacing w:after="120" w:line="300" w:lineRule="auto"/>
              <w:rPr>
                <w:rFonts w:ascii="標楷體"/>
              </w:rPr>
            </w:pP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26341F">
            <w:pPr>
              <w:spacing w:beforeLines="50" w:afterLines="50"/>
              <w:jc w:val="center"/>
              <w:rPr>
                <w:rFonts w:ascii="標楷體"/>
              </w:rPr>
            </w:pPr>
            <w:r w:rsidRPr="008930A1">
              <w:rPr>
                <w:rFonts w:ascii="標楷體" w:hAnsi="標楷體" w:hint="eastAsia"/>
              </w:rPr>
              <w:t>虛箭</w:t>
            </w:r>
          </w:p>
          <w:p w:rsidR="0026341F" w:rsidRDefault="007E6164" w:rsidP="0026341F">
            <w:pPr>
              <w:spacing w:beforeLines="50" w:afterLines="50"/>
              <w:jc w:val="center"/>
              <w:rPr>
                <w:rFonts w:ascii="標楷體"/>
              </w:rPr>
            </w:pPr>
            <w:r w:rsidRPr="008930A1">
              <w:rPr>
                <w:rFonts w:ascii="標楷體" w:hAnsi="標楷體" w:hint="eastAsia"/>
              </w:rPr>
              <w:t>頭線</w:t>
            </w:r>
          </w:p>
        </w:tc>
        <w:tc>
          <w:tcPr>
            <w:tcW w:w="5428" w:type="dxa"/>
            <w:vAlign w:val="center"/>
          </w:tcPr>
          <w:p w:rsidR="00686BEE" w:rsidRDefault="007E6164" w:rsidP="0026341F">
            <w:pPr>
              <w:spacing w:beforeLines="50" w:afterLines="50"/>
              <w:rPr>
                <w:rFonts w:ascii="標楷體"/>
              </w:rPr>
            </w:pPr>
            <w:r w:rsidRPr="008930A1">
              <w:rPr>
                <w:rFonts w:ascii="標楷體" w:hAnsi="標楷體" w:hint="eastAsia"/>
              </w:rPr>
              <w:t>表示不需要時間的工程項目，自某一狀態進行到後續狀態或與對方不具有對應關係時，只表示其順序而已</w:t>
            </w:r>
          </w:p>
        </w:tc>
      </w:tr>
    </w:tbl>
    <w:p w:rsidR="007E6164"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20</w:t>
      </w:r>
      <w:r w:rsidRPr="008930A1">
        <w:rPr>
          <w:rFonts w:ascii="標楷體" w:hAnsi="標楷體" w:hint="eastAsia"/>
        </w:rPr>
        <w:t xml:space="preserve">　</w:t>
      </w:r>
      <w:r w:rsidRPr="008930A1">
        <w:rPr>
          <w:rFonts w:ascii="標楷體" w:hAnsi="標楷體"/>
        </w:rPr>
        <w:t>PDPC</w:t>
      </w:r>
      <w:r w:rsidRPr="008930A1">
        <w:rPr>
          <w:rFonts w:ascii="標楷體" w:hAnsi="標楷體" w:hint="eastAsia"/>
        </w:rPr>
        <w:t>圖示記號、名稱及意義</w:t>
      </w:r>
    </w:p>
    <w:p w:rsidR="007E6164" w:rsidRPr="008930A1" w:rsidRDefault="007E6164" w:rsidP="008930A1">
      <w:pPr>
        <w:pStyle w:val="af3"/>
        <w:adjustRightInd w:val="0"/>
        <w:spacing w:line="300" w:lineRule="auto"/>
        <w:ind w:left="0" w:firstLineChars="0" w:firstLine="0"/>
        <w:jc w:val="center"/>
        <w:rPr>
          <w:rFonts w:ascii="標楷體"/>
        </w:rPr>
      </w:pPr>
      <w:del w:id="300" w:author="2101" w:date="2025-07-31T13:56:00Z">
        <w:r w:rsidRPr="008930A1" w:rsidDel="004806D5">
          <w:rPr>
            <w:rFonts w:ascii="標楷體"/>
          </w:rPr>
          <w:lastRenderedPageBreak/>
          <w:br w:type="page"/>
        </w:r>
      </w:del>
      <w:r w:rsidRPr="008930A1">
        <w:rPr>
          <w:rFonts w:ascii="標楷體" w:hAnsi="標楷體" w:hint="eastAsia"/>
        </w:rPr>
        <w:t>主題：</w:t>
      </w:r>
      <w:r w:rsidRPr="008930A1">
        <w:rPr>
          <w:rFonts w:ascii="標楷體" w:hint="eastAsia"/>
        </w:rPr>
        <w:t>○○○○○○○○○○</w:t>
      </w:r>
    </w:p>
    <w:p w:rsidR="007E6164" w:rsidRPr="008930A1" w:rsidRDefault="00686BEE" w:rsidP="008930A1">
      <w:pPr>
        <w:spacing w:after="120" w:line="300" w:lineRule="auto"/>
        <w:rPr>
          <w:rFonts w:ascii="標楷體"/>
          <w:sz w:val="20"/>
        </w:rPr>
      </w:pPr>
      <w:r w:rsidRPr="00686BEE">
        <w:rPr>
          <w:noProof/>
        </w:rPr>
        <w:pict>
          <v:shape id="_x0000_s2861" type="#_x0000_t75" style="position:absolute;margin-left:24pt;margin-top:18pt;width:444pt;height:541.9pt;z-index:5;mso-wrap-edited:f" o:allowincell="f">
            <v:imagedata r:id="rId22" o:title=""/>
            <w10:wrap type="topAndBottom"/>
            <w10:anchorlock/>
          </v:shape>
          <o:OLEObject Type="Embed" ProgID="Visio.Drawing.11" ShapeID="_x0000_s2861" DrawAspect="Content" ObjectID="_1817305031" r:id="rId23"/>
        </w:pict>
      </w: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21 </w:t>
      </w:r>
      <w:r w:rsidRPr="008930A1">
        <w:rPr>
          <w:rFonts w:ascii="標楷體" w:hAnsi="標楷體" w:hint="eastAsia"/>
        </w:rPr>
        <w:t>簡略型</w:t>
      </w:r>
      <w:r w:rsidRPr="008930A1">
        <w:rPr>
          <w:rFonts w:ascii="標楷體" w:hAnsi="標楷體"/>
        </w:rPr>
        <w:t>PDPC</w:t>
      </w:r>
      <w:r w:rsidRPr="008930A1">
        <w:rPr>
          <w:rFonts w:ascii="標楷體" w:hAnsi="標楷體" w:hint="eastAsia"/>
        </w:rPr>
        <w:t>圖</w:t>
      </w: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rPr>
        <w:br w:type="page"/>
      </w:r>
      <w:r w:rsidR="0026341F" w:rsidRPr="00686BEE">
        <w:rPr>
          <w:rFonts w:ascii="標楷體"/>
          <w:noProof/>
        </w:rPr>
        <w:lastRenderedPageBreak/>
        <w:pict>
          <v:shape id="圖片 15" o:spid="_x0000_i1038" type="#_x0000_t75" style="width:450pt;height:370.3pt;visibility:visible">
            <v:imagedata r:id="rId24" o:title=""/>
          </v:shape>
        </w:pic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22 </w:t>
      </w:r>
      <w:r w:rsidRPr="008930A1">
        <w:rPr>
          <w:rFonts w:ascii="標楷體" w:hAnsi="標楷體" w:hint="eastAsia"/>
        </w:rPr>
        <w:t>過程決策計畫圖一般型</w:t>
      </w:r>
      <w:r w:rsidRPr="008930A1">
        <w:rPr>
          <w:rFonts w:ascii="標楷體" w:hAnsi="標楷體"/>
        </w:rPr>
        <w:t>PDPC</w:t>
      </w:r>
      <w:r w:rsidRPr="008930A1">
        <w:rPr>
          <w:rFonts w:ascii="標楷體" w:hAnsi="標楷體" w:hint="eastAsia"/>
        </w:rPr>
        <w:t>範例</w:t>
      </w:r>
    </w:p>
    <w:p w:rsidR="007E6164" w:rsidRPr="008930A1"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r w:rsidRPr="008930A1">
        <w:rPr>
          <w:rFonts w:ascii="標楷體"/>
        </w:rPr>
        <w:br w:type="page"/>
      </w:r>
    </w:p>
    <w:p w:rsidR="007E6164" w:rsidRDefault="00686BEE" w:rsidP="008930A1">
      <w:pPr>
        <w:pStyle w:val="af3"/>
        <w:adjustRightInd w:val="0"/>
        <w:spacing w:line="300" w:lineRule="auto"/>
        <w:ind w:left="0" w:firstLineChars="0" w:firstLine="0"/>
        <w:jc w:val="center"/>
        <w:rPr>
          <w:rFonts w:ascii="標楷體"/>
        </w:rPr>
      </w:pPr>
      <w:r w:rsidRPr="00686BEE">
        <w:rPr>
          <w:noProof/>
        </w:rPr>
        <w:pict>
          <v:shape id="圖片 1699" o:spid="_x0000_s2862" type="#_x0000_t75" style="position:absolute;left:0;text-align:left;margin-left:0;margin-top:0;width:207.45pt;height:256.15pt;z-index:69;visibility:visible;mso-position-horizontal:center;mso-position-horizontal-relative:margin;mso-position-vertical:top;mso-position-vertical-relative:margin">
            <v:imagedata r:id="rId25" o:title="" cropright="32800f"/>
            <w10:wrap type="square" anchorx="margin" anchory="margin"/>
          </v:shape>
        </w:pict>
      </w: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23  PDPC</w:t>
      </w:r>
      <w:r w:rsidRPr="008930A1">
        <w:rPr>
          <w:rFonts w:ascii="標楷體" w:hAnsi="標楷體" w:hint="eastAsia"/>
        </w:rPr>
        <w:t>的一次計畫</w:t>
      </w: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686BEE" w:rsidP="008930A1">
      <w:pPr>
        <w:pStyle w:val="af3"/>
        <w:adjustRightInd w:val="0"/>
        <w:spacing w:line="300" w:lineRule="auto"/>
        <w:ind w:left="0" w:firstLineChars="0" w:firstLine="0"/>
        <w:jc w:val="center"/>
        <w:rPr>
          <w:rFonts w:ascii="標楷體"/>
        </w:rPr>
      </w:pPr>
      <w:r w:rsidRPr="00686BEE">
        <w:rPr>
          <w:noProof/>
        </w:rPr>
        <w:pict>
          <v:shape id="圖片 1700" o:spid="_x0000_s2863" type="#_x0000_t75" style="position:absolute;left:0;text-align:left;margin-left:88.4pt;margin-top:333.4pt;width:266.4pt;height:321.2pt;z-index:45;visibility:visible;mso-position-horizontal-relative:margin;mso-position-vertical-relative:margin">
            <v:imagedata r:id="rId26" o:title="" croptop="2412f" cropbottom="3322f" cropright="23506f"/>
            <w10:wrap type="square" anchorx="margin" anchory="margin"/>
          </v:shape>
        </w:pict>
      </w: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24</w:t>
      </w:r>
      <w:r w:rsidRPr="008930A1">
        <w:rPr>
          <w:rFonts w:ascii="標楷體" w:hAnsi="標楷體" w:hint="eastAsia"/>
        </w:rPr>
        <w:t xml:space="preserve">　</w:t>
      </w:r>
      <w:r w:rsidRPr="008930A1">
        <w:rPr>
          <w:rFonts w:ascii="標楷體" w:hAnsi="標楷體"/>
        </w:rPr>
        <w:t>PDPC</w:t>
      </w:r>
      <w:r w:rsidRPr="008930A1">
        <w:rPr>
          <w:rFonts w:ascii="標楷體" w:hAnsi="標楷體" w:hint="eastAsia"/>
        </w:rPr>
        <w:t>的二次計畫</w:t>
      </w:r>
    </w:p>
    <w:p w:rsidR="007E6164" w:rsidRPr="008930A1" w:rsidRDefault="00686BEE" w:rsidP="008930A1">
      <w:pPr>
        <w:pStyle w:val="af3"/>
        <w:adjustRightInd w:val="0"/>
        <w:spacing w:line="300" w:lineRule="auto"/>
        <w:ind w:left="0" w:firstLineChars="0" w:firstLine="0"/>
        <w:jc w:val="center"/>
        <w:rPr>
          <w:rFonts w:ascii="標楷體"/>
        </w:rPr>
      </w:pPr>
      <w:r w:rsidRPr="00686BEE">
        <w:rPr>
          <w:noProof/>
        </w:rPr>
        <w:lastRenderedPageBreak/>
        <w:pict>
          <v:group id="群組 1" o:spid="_x0000_s2864" style="position:absolute;left:0;text-align:left;margin-left:0;margin-top:0;width:238.45pt;height:457.6pt;z-index:44;mso-position-horizontal:center;mso-position-horizontal-relative:margin;mso-position-vertical:top;mso-position-vertical-relative:margin" coordorigin="44,368" coordsize="30283,58115">
            <v:rect id="Rectangle 6" o:spid="_x0000_s2865" style="position:absolute;left:88;top:368;width:896;height:2311;visibility:visible;mso-wrap-style:none" filled="f" stroked="f">
              <v:textbox style="mso-fit-shape-to-text:t" inset="0,0,0,0">
                <w:txbxContent>
                  <w:p w:rsidR="0026341F" w:rsidRPr="00CE389F" w:rsidRDefault="0026341F" w:rsidP="00F917FC">
                    <w:pPr>
                      <w:rPr>
                        <w:rFonts w:ascii="標楷體"/>
                      </w:rPr>
                    </w:pPr>
                    <w:r w:rsidRPr="00CE389F">
                      <w:rPr>
                        <w:rFonts w:ascii="標楷體" w:hAnsi="標楷體"/>
                        <w:color w:val="000000"/>
                        <w:kern w:val="0"/>
                        <w:szCs w:val="24"/>
                      </w:rPr>
                      <w:t xml:space="preserve"> </w:t>
                    </w:r>
                  </w:p>
                </w:txbxContent>
              </v:textbox>
            </v:rect>
            <v:group id="_x0000_s2866" style="position:absolute;left:4025;top:987;width:26302;height:3435" coordorigin="4597,368" coordsize="26301,3435">
              <v:group id="Group 9" o:spid="_x0000_s2867" style="position:absolute;left:4597;top:368;width:26302;height:3435" coordorigin="724,58" coordsize="4142,541">
                <v:rect id="Rectangle 7" o:spid="_x0000_s2868" style="position:absolute;left:724;top:58;width:4142;height:541;visibility:visible" strokeweight=".95pt"/>
                <v:rect id="_x0000_s2869" style="position:absolute;left:766;top:100;width:4065;height:465;visibility:visible" filled="f" strokeweight=".95pt"/>
              </v:group>
              <v:rect id="_x0000_s2870" style="position:absolute;left:8769;top:933;width:19564;height:2311;visibility:visible;mso-wrap-style:none" filled="f" stroked="f">
                <v:textbox style="mso-fit-shape-to-text:t" inset="0,0,0,0">
                  <w:txbxContent>
                    <w:p w:rsidR="0026341F" w:rsidRPr="00CE389F" w:rsidRDefault="0026341F" w:rsidP="00F917FC">
                      <w:pPr>
                        <w:rPr>
                          <w:rFonts w:ascii="標楷體"/>
                        </w:rPr>
                      </w:pPr>
                      <w:r w:rsidRPr="00CE389F">
                        <w:rPr>
                          <w:rFonts w:ascii="標楷體" w:hAnsi="標楷體" w:cs="新細明體" w:hint="eastAsia"/>
                          <w:color w:val="000000"/>
                          <w:kern w:val="0"/>
                          <w:szCs w:val="24"/>
                        </w:rPr>
                        <w:t>解決影響施工品質之問題</w:t>
                      </w:r>
                    </w:p>
                  </w:txbxContent>
                </v:textbox>
              </v:rect>
            </v:group>
            <v:rect id="Rectangle 11" o:spid="_x0000_s2871" style="position:absolute;left:26155;top:1066;width:895;height:2312;visibility:visible;mso-wrap-style:none" filled="f" stroked="f">
              <v:textbox style="mso-fit-shape-to-text:t" inset="0,0,0,0">
                <w:txbxContent>
                  <w:p w:rsidR="0026341F" w:rsidRPr="00CE389F" w:rsidRDefault="0026341F" w:rsidP="00F917FC">
                    <w:pPr>
                      <w:rPr>
                        <w:rFonts w:ascii="標楷體"/>
                      </w:rPr>
                    </w:pPr>
                    <w:r w:rsidRPr="00CE389F">
                      <w:rPr>
                        <w:rFonts w:ascii="標楷體" w:hAnsi="標楷體"/>
                        <w:color w:val="000000"/>
                        <w:kern w:val="0"/>
                        <w:szCs w:val="24"/>
                      </w:rPr>
                      <w:t xml:space="preserve"> </w:t>
                    </w:r>
                  </w:p>
                </w:txbxContent>
              </v:textbox>
            </v:rect>
            <v:rect id="Rectangle 12" o:spid="_x0000_s2872" style="position:absolute;left:12052;top:7048;width:10293;height:2292;visibility:visible" strokeweight=".7pt"/>
            <v:shape id="Freeform 13" o:spid="_x0000_s2873" style="position:absolute;left:5759;top:13906;width:6864;height:2286;visibility:visible;mso-wrap-style:square;v-text-anchor:top" coordsize="1081,360" path="m180,l162,1,144,4,126,8r-15,6l94,22,80,31,66,41,53,53,41,66,32,79,22,94r-7,16l9,126,4,144,2,162,,180r2,18l4,216r5,18l15,250r7,16l32,281r9,14l53,307r13,12l80,329r14,9l111,346r15,6l144,356r18,3l180,360r720,l918,359r19,-3l955,352r15,-6l987,338r14,-9l1016,319r12,-12l1040,295r9,-14l1059,266r7,-16l1072,234r5,-18l1079,198r2,-18l1079,162r-2,-18l1072,126r-6,-16l1059,94,1049,79r-9,-13l1028,53,1016,41,1001,31,987,22,970,14,955,8,937,4,918,1,900,,180,xe" strokeweight=".7pt">
              <v:path arrowok="t" o:connecttype="custom" o:connectlocs="102870,635;80010,5080;59690,13970;41910,26035;26035,41910;13970,59690;5715,80010;1270,102870;1270,125730;5715,148590;13970,168910;26035,187325;41910,202565;59690,214630;80010,223520;102870,227965;571500,228600;594995,226060;615950,219710;635635,208915;652780,194945;666115,178435;676910,158750;683895,137160;686435,114300;683895,91440;676910,69850;666115,50165;652780,33655;635635,19685;615950,8890;594995,2540;571500,0" o:connectangles="0,0,0,0,0,0,0,0,0,0,0,0,0,0,0,0,0,0,0,0,0,0,0,0,0,0,0,0,0,0,0,0,0"/>
            </v:shape>
            <v:shape id="Freeform 14" o:spid="_x0000_s2874" style="position:absolute;left:13766;top:13906;width:6858;height:2286;visibility:visible;mso-wrap-style:square;v-text-anchor:top" coordsize="1080,360" path="m180,l162,1,144,4,126,8r-16,6l93,22,79,31,66,41,52,53,40,66,31,79,21,94r-7,16l8,126,3,144,1,162,,180r1,18l3,216r5,18l14,250r7,16l31,281r9,14l52,307r14,12l79,329r14,9l110,346r16,6l144,356r18,3l180,360r720,l918,359r18,-3l954,352r15,-6l986,338r15,-9l1015,319r12,-12l1039,295r10,-14l1058,266r7,-16l1071,234r5,-18l1079,198r1,-18l1079,162r-3,-18l1071,126r-6,-16l1058,94r-9,-15l1039,66,1027,53,1015,41,1001,31,986,22,969,14,954,8,936,4,918,1,900,,180,xe" strokeweight=".7pt">
              <v:path arrowok="t" o:connecttype="custom" o:connectlocs="102870,635;80010,5080;59055,13970;41910,26035;25400,41910;13335,59690;5080,80010;635,102870;635,125730;5080,148590;13335,168910;25400,187325;41910,202565;59055,214630;80010,223520;102870,227965;571500,228600;594360,226060;615315,219710;635635,208915;652145,194945;666115,178435;676275,158750;683260,137160;685800,114300;683260,91440;676275,69850;666115,50165;652145,33655;635635,19685;615315,8890;594360,2540;571500,0" o:connectangles="0,0,0,0,0,0,0,0,0,0,0,0,0,0,0,0,0,0,0,0,0,0,0,0,0,0,0,0,0,0,0,0,0"/>
            </v:shape>
            <v:shape id="Freeform 15" o:spid="_x0000_s2875" style="position:absolute;left:21767;top:13906;width:6858;height:2286;visibility:visible;mso-wrap-style:square;v-text-anchor:top" coordsize="1080,360" path="m180,l162,1,144,4,126,8r-16,6l93,22,79,31,66,41,53,53,41,66,31,79,21,94r-7,16l8,126,3,144,1,162,,180r1,18l3,216r5,18l14,250r7,16l31,281r10,14l53,307r13,12l79,329r14,9l110,346r16,6l144,356r18,3l180,360r720,l918,359r18,-3l954,352r16,-6l986,338r15,-9l1015,319r12,-12l1039,295r10,-14l1058,266r8,-16l1072,234r4,-18l1079,198r1,-18l1079,162r-3,-18l1072,126r-6,-16l1058,94r-9,-15l1039,66,1027,53,1015,41,1001,31,986,22,970,14,954,8,936,4,918,1,900,,180,xe" strokeweight=".7pt">
              <v:path arrowok="t" o:connecttype="custom" o:connectlocs="102870,635;80010,5080;59055,13970;41910,26035;26035,41910;13335,59690;5080,80010;635,102870;635,125730;5080,148590;13335,168910;26035,187325;41910,202565;59055,214630;80010,223520;102870,227965;571500,228600;594360,226060;615950,219710;635635,208915;652145,194945;666115,178435;676910,158750;683260,137160;685800,114300;683260,91440;676910,69850;666115,50165;652145,33655;635635,19685;615950,8890;594360,2540;571500,0" o:connectangles="0,0,0,0,0,0,0,0,0,0,0,0,0,0,0,0,0,0,0,0,0,0,0,0,0,0,0,0,0,0,0,0,0"/>
            </v:shape>
            <v:group id="Group 18" o:spid="_x0000_s2876" style="position:absolute;left:16700;top:4762;width:997;height:2292" coordorigin="2630,750" coordsize="157,361">
              <v:line id="Line 16" o:spid="_x0000_s2877" style="position:absolute;visibility:visible" from="2708,750" to="2708,955" o:connectortype="straight" strokeweight=".7pt"/>
              <v:shape id="Freeform 17" o:spid="_x0000_s2878" style="position:absolute;left:2630;top:953;width:157;height:158;visibility:visible;mso-wrap-style:square;v-text-anchor:top" coordsize="157,158" path="m,l78,158,157,,,xe" fillcolor="black" stroked="f">
                <v:path arrowok="t" o:connecttype="custom" o:connectlocs="0,0;78,158;157,0;0,0" o:connectangles="0,0,0,0"/>
              </v:shape>
            </v:group>
            <v:group id="群組 10" o:spid="_x0000_s2879" style="position:absolute;left:9188;top:9931;width:16008;height:3575" coordorigin="9188,10407" coordsize="16008,3575">
              <v:group id="Group 21" o:spid="_x0000_s2880" style="position:absolute;left:9188;top:10407;width:8033;height:3575" coordorigin="1447,1639" coordsize="1265,563">
                <v:shape id="Freeform 19" o:spid="_x0000_s2881" style="position:absolute;left:1608;top:1639;width:1104;height:491;visibility:visible;mso-wrap-style:square;v-text-anchor:top" coordsize="1104,491" path="m1104,23l1095,,,468r10,23l1104,23xe" fillcolor="black" stroked="f">
                  <v:path arrowok="t" o:connecttype="custom" o:connectlocs="1104,23;1095,0;0,468;10,491;1104,23" o:connectangles="0,0,0,0,0"/>
                </v:shape>
                <v:shape id="Freeform 20" o:spid="_x0000_s2882" style="position:absolute;left:1447;top:2035;width:204;height:167;visibility:visible;mso-wrap-style:square;v-text-anchor:top" coordsize="204,167" path="m132,l,156r204,11l132,xe" fillcolor="black" stroked="f">
                  <v:path arrowok="t" o:connecttype="custom" o:connectlocs="132,0;0,156;204,167;132,0" o:connectangles="0,0,0,0"/>
                </v:shape>
              </v:group>
              <v:group id="Group 24" o:spid="_x0000_s2883" style="position:absolute;left:16700;top:10477;width:997;height:3435" coordorigin="2630,1650" coordsize="157,541">
                <v:line id="_x0000_s2884" style="position:absolute;visibility:visible" from="2708,1650" to="2708,2035" o:connectortype="straight" strokeweight=".7pt"/>
                <v:shape id="Freeform 23" o:spid="_x0000_s2885" style="position:absolute;left:2630;top:2033;width:157;height:158;visibility:visible;mso-wrap-style:square;v-text-anchor:top" coordsize="157,158" path="m,l78,158,157,,,xe" fillcolor="black" stroked="f">
                  <v:path arrowok="t" o:connecttype="custom" o:connectlocs="0,0;78,158;157,0;0,0" o:connectangles="0,0,0,0"/>
                </v:shape>
              </v:group>
              <v:group id="Group 27" o:spid="_x0000_s2886" style="position:absolute;left:17195;top:10477;width:8001;height:3499" coordorigin="2708,1650" coordsize="1260,551">
                <v:line id="Line 25" o:spid="_x0000_s2887" style="position:absolute;visibility:visible" from="2708,1650" to="3826,2128" o:connectortype="straight" strokeweight=".7pt"/>
                <v:shape id="Freeform 26" o:spid="_x0000_s2888" style="position:absolute;left:3793;top:2056;width:175;height:145;visibility:visible;mso-wrap-style:square;v-text-anchor:top" coordsize="175,145" path="m,145l175,135,62,,,145xe" fillcolor="black" stroked="f">
                  <v:path arrowok="t" o:connecttype="custom" o:connectlocs="0,145;175,135;62,0;0,145" o:connectangles="0,0,0,0"/>
                </v:shape>
              </v:group>
            </v:group>
            <v:rect id="Rectangle 28" o:spid="_x0000_s2889" style="position:absolute;left:5759;top:18478;width:6871;height:2292;visibility:visible" strokeweight=".7pt"/>
            <v:rect id="Rectangle 29" o:spid="_x0000_s2890" style="position:absolute;left:13766;top:18478;width:6865;height:2292;visibility:visible" strokeweight=".7pt"/>
            <v:rect id="Rectangle 30" o:spid="_x0000_s2891" style="position:absolute;left:21767;top:18478;width:6865;height:2292;visibility:visible" strokeweight=".7pt"/>
            <v:group id="Group 33" o:spid="_x0000_s2892" style="position:absolute;left:9169;top:16116;width:8026;height:2603" coordorigin="1444,2538" coordsize="1264,410">
              <v:shape id="Freeform 31" o:spid="_x0000_s2893" style="position:absolute;left:1444;top:2538;width:1094;height:334;visibility:visible;mso-wrap-style:square;v-text-anchor:top" coordsize="1094,334" path="m7,l,24,1087,334r7,-24l7,xe" fillcolor="black" stroked="f">
                <v:path arrowok="t" o:connecttype="custom" o:connectlocs="7,0;0,24;1087,334;1094,310;7,0" o:connectangles="0,0,0,0,0"/>
              </v:shape>
              <v:shape id="Freeform 32" o:spid="_x0000_s2894" style="position:absolute;left:2507;top:2772;width:201;height:176;visibility:visible;mso-wrap-style:square;v-text-anchor:top" coordsize="201,176" path="m,176l201,139,51,,,176xe" fillcolor="black" stroked="f">
                <v:path arrowok="t" o:connecttype="custom" o:connectlocs="0,176;201,139;51,0;0,176" o:connectangles="0,0,0,0"/>
              </v:shape>
            </v:group>
            <v:group id="Group 36" o:spid="_x0000_s2895" style="position:absolute;left:16700;top:16192;width:997;height:2292" coordorigin="2630,2550" coordsize="157,361">
              <v:line id="Line 34" o:spid="_x0000_s2896" style="position:absolute;visibility:visible" from="2708,2550" to="2708,2755" o:connectortype="straight" strokeweight=".7pt"/>
              <v:shape id="Freeform 35" o:spid="_x0000_s2897" style="position:absolute;left:2630;top:2753;width:157;height:158;visibility:visible;mso-wrap-style:square;v-text-anchor:top" coordsize="157,158" path="m,l78,158,157,,,xe" fillcolor="black" stroked="f">
                <v:path arrowok="t" o:connecttype="custom" o:connectlocs="0,0;78,158;157,0;0,0" o:connectangles="0,0,0,0"/>
              </v:shape>
            </v:group>
            <v:group id="Group 39" o:spid="_x0000_s2898" style="position:absolute;left:24701;top:16192;width:997;height:2292" coordorigin="3890,2550" coordsize="157,361">
              <v:line id="Line 37" o:spid="_x0000_s2899" style="position:absolute;visibility:visible" from="3968,2550" to="3968,2755" o:connectortype="straight" strokeweight=".7pt"/>
              <v:shape id="Freeform 38" o:spid="_x0000_s2900" style="position:absolute;left:3890;top:2753;width:157;height:158;visibility:visible;mso-wrap-style:square;v-text-anchor:top" coordsize="157,158" path="m,l78,158,157,,,xe" fillcolor="black" stroked="f">
                <v:path arrowok="t" o:connecttype="custom" o:connectlocs="0,0;78,158;157,0;0,0" o:connectangles="0,0,0,0"/>
              </v:shape>
            </v:group>
            <v:group id="Group 42" o:spid="_x0000_s2901" style="position:absolute;left:8610;top:16192;width:1169;height:2292" coordorigin="1356,2550" coordsize="184,361">
              <v:rect id="Rectangle 40" o:spid="_x0000_s2902" style="position:absolute;left:1435;top:2550;width:26;height:180;visibility:visible" fillcolor="black" stroked="f"/>
              <v:shape id="Freeform 41" o:spid="_x0000_s2903" style="position:absolute;left:1356;top:2728;width:184;height:183;visibility:visible;mso-wrap-style:square;v-text-anchor:top" coordsize="184,183" path="m,l91,183,184,,,xe" fillcolor="black" stroked="f">
                <v:path arrowok="t" o:connecttype="custom" o:connectlocs="0,0;91,183;184,0;0,0" o:connectangles="0,0,0,0"/>
              </v:shape>
            </v:group>
            <v:shape id="Freeform 43" o:spid="_x0000_s2904" style="position:absolute;left:44;top:24193;width:6858;height:2286;visibility:visible;mso-wrap-style:square;v-text-anchor:top" coordsize="1080,360" path="m180,l162,1,144,4,126,8r-15,6l94,22,79,31,66,41,53,53,41,66,31,79,22,94r-7,16l9,126,4,144,,162r,18l,198r4,18l9,234r6,16l22,266r9,15l41,295r12,12l66,319r13,10l94,338r17,8l126,352r18,4l162,359r18,1l900,360r18,-1l936,356r18,-4l970,346r17,-8l1001,329r15,-10l1028,307r12,-12l1049,281r10,-15l1066,250r6,-16l1077,216r2,-18l1080,180r-1,-18l1077,144r-5,-18l1066,110r-7,-16l1049,79r-9,-13l1028,53,1016,41,1001,31,987,22,970,14,954,8,936,4,918,1,900,,180,xe" strokeweight=".7pt">
              <v:path arrowok="t" o:connecttype="custom" o:connectlocs="102870,635;80010,5080;59690,13970;41910,26035;26035,41910;13970,59690;5715,80010;0,102870;0,125730;5715,148590;13970,168910;26035,187325;41910,202565;59690,214630;80010,223520;102870,227965;571500,228600;594360,226060;615950,219710;635635,208915;652780,194945;666115,178435;676910,158750;683895,137160;685800,114300;683895,91440;676910,69850;666115,50165;652780,33655;635635,19685;615950,8890;594360,2540;571500,0" o:connectangles="0,0,0,0,0,0,0,0,0,0,0,0,0,0,0,0,0,0,0,0,0,0,0,0,0,0,0,0,0,0,0,0,0"/>
            </v:shape>
            <v:shape id="Freeform 44" o:spid="_x0000_s2905" style="position:absolute;left:8045;top:24193;width:6864;height:2286;visibility:visible;mso-wrap-style:square;v-text-anchor:top" coordsize="1081,360" path="m180,l162,1,144,4,126,8r-15,6l94,22,80,31,66,41,53,53,41,66,32,79,22,94r-7,16l9,126,4,144,2,162,,180r2,18l4,216r5,18l15,250r7,16l32,281r9,14l53,307r13,12l80,329r14,9l111,346r15,6l144,356r18,3l180,360r721,l919,359r18,-3l955,352r15,-6l987,338r14,-9l1016,319r12,-12l1040,295r9,-14l1059,266r7,-16l1072,234r5,-18l1079,198r2,-18l1079,162r-2,-18l1072,126r-6,-16l1059,94,1049,79r-9,-13l1028,53,1016,41,1001,31,987,22,970,14,955,8,937,4,919,1,901,,180,xe" strokeweight=".7pt">
              <v:path arrowok="t" o:connecttype="custom" o:connectlocs="102870,635;80010,5080;59690,13970;41910,26035;26035,41910;13970,59690;5715,80010;1270,102870;1270,125730;5715,148590;13970,168910;26035,187325;41910,202565;59690,214630;80010,223520;102870,227965;572135,228600;594995,226060;615950,219710;635635,208915;652780,194945;666115,178435;676910,158750;683895,137160;686435,114300;683895,91440;676910,69850;666115,50165;652780,33655;635635,19685;615950,8890;594995,2540;572135,0" o:connectangles="0,0,0,0,0,0,0,0,0,0,0,0,0,0,0,0,0,0,0,0,0,0,0,0,0,0,0,0,0,0,0,0,0"/>
            </v:shape>
            <v:rect id="Rectangle 45" o:spid="_x0000_s2906" style="position:absolute;left:44;top:29908;width:6871;height:2292;visibility:visible" strokeweight=".7pt"/>
            <v:rect id="Rectangle 46" o:spid="_x0000_s2907" style="position:absolute;left:8045;top:29908;width:6871;height:2292;visibility:visible" strokeweight=".7pt"/>
            <v:group id="Group 49" o:spid="_x0000_s2908" style="position:absolute;left:11474;top:20694;width:5759;height:3505" coordorigin="1807,3259" coordsize="907,552">
              <v:shape id="Freeform 47" o:spid="_x0000_s2909" style="position:absolute;left:1955;top:3259;width:759;height:471;visibility:visible;mso-wrap-style:square;v-text-anchor:top" coordsize="759,471" path="m759,22l747,,,449r12,22l759,22xe" fillcolor="black" stroked="f">
                <v:path arrowok="t" o:connecttype="custom" o:connectlocs="759,22;747,0;0,449;12,471;759,22" o:connectangles="0,0,0,0,0"/>
              </v:shape>
              <v:shape id="Freeform 48" o:spid="_x0000_s2910" style="position:absolute;left:1807;top:3638;width:205;height:173;visibility:visible;mso-wrap-style:square;v-text-anchor:top" coordsize="205,173" path="m111,l,173,205,156,111,xe" fillcolor="black" stroked="f">
                <v:path arrowok="t" o:connecttype="custom" o:connectlocs="111,0;0,173;205,156;111,0" o:connectangles="0,0,0,0"/>
              </v:shape>
            </v:group>
            <v:group id="Group 52" o:spid="_x0000_s2911" style="position:absolute;left:9131;top:20726;width:2343;height:3473" coordorigin="1438,3264" coordsize="369,547">
              <v:shape id="Freeform 50" o:spid="_x0000_s2912" style="position:absolute;left:1438;top:3264;width:282;height:404;visibility:visible;mso-wrap-style:square;v-text-anchor:top" coordsize="282,404" path="m20,l,13,261,404r21,-13l20,xe" fillcolor="black" stroked="f">
                <v:path arrowok="t" o:connecttype="custom" o:connectlocs="20,0;0,13;261,404;282,391;20,0" o:connectangles="0,0,0,0,0"/>
              </v:shape>
              <v:shape id="Freeform 51" o:spid="_x0000_s2913" style="position:absolute;left:1631;top:3608;width:176;height:203;visibility:visible;mso-wrap-style:square;v-text-anchor:top" coordsize="176,203" path="m,101l176,203,151,,,101xe" fillcolor="black" stroked="f">
                <v:path arrowok="t" o:connecttype="custom" o:connectlocs="0,101;176,203;151,0;0,101" o:connectangles="0,0,0,0"/>
              </v:shape>
            </v:group>
            <v:group id="Group 55" o:spid="_x0000_s2914" style="position:absolute;left:3473;top:20764;width:5715;height:3435" coordorigin="547,3270" coordsize="900,541">
              <v:line id="Line 53" o:spid="_x0000_s2915" style="position:absolute;flip:x;visibility:visible" from="679,3270" to="1447,3732" o:connectortype="straight" strokeweight=".7pt"/>
              <v:shape id="Freeform 54" o:spid="_x0000_s2916" style="position:absolute;left:547;top:3662;width:177;height:149;visibility:visible;mso-wrap-style:square;v-text-anchor:top" coordsize="177,149" path="m95,l,149,177,135,95,xe" fillcolor="black" stroked="f">
                <v:path arrowok="t" o:connecttype="custom" o:connectlocs="95,0;0,149;177,135;95,0" o:connectangles="0,0,0,0"/>
              </v:shape>
            </v:group>
            <v:group id="Group 58" o:spid="_x0000_s2917" style="position:absolute;left:2978;top:26479;width:1003;height:3435" coordorigin="469,4170" coordsize="158,541">
              <v:line id="Line 56" o:spid="_x0000_s2918" style="position:absolute;visibility:visible" from="547,4170" to="547,4555" o:connectortype="straight" strokeweight=".7pt"/>
              <v:shape id="Freeform 57" o:spid="_x0000_s2919" style="position:absolute;left:469;top:4553;width:158;height:158;visibility:visible;mso-wrap-style:square;v-text-anchor:top" coordsize="158,158" path="m,l78,158,158,,,xe" fillcolor="black" stroked="f">
                <v:path arrowok="t" o:connecttype="custom" o:connectlocs="0,0;78,158;158,0;0,0" o:connectangles="0,0,0,0"/>
              </v:shape>
            </v:group>
            <v:group id="Group 61" o:spid="_x0000_s2920" style="position:absolute;left:10979;top:26479;width:1003;height:3435" coordorigin="1729,4170" coordsize="158,541">
              <v:line id="Line 59" o:spid="_x0000_s2921" style="position:absolute;visibility:visible" from="1807,4170" to="1807,4555" o:connectortype="straight" strokeweight=".7pt"/>
              <v:shape id="Freeform 60" o:spid="_x0000_s2922" style="position:absolute;left:1729;top:4553;width:158;height:158;visibility:visible;mso-wrap-style:square;v-text-anchor:top" coordsize="158,158" path="m,l78,158,158,,,xe" fillcolor="black" stroked="f">
                <v:path arrowok="t" o:connecttype="custom" o:connectlocs="0,0;78,158;158,0;0,0" o:connectangles="0,0,0,0"/>
              </v:shape>
            </v:group>
            <v:group id="Group 64" o:spid="_x0000_s2923" style="position:absolute;left:4616;top:53911;width:10293;height:4572" coordorigin="727,8490" coordsize="1621,720">
              <v:shape id="Freeform 62" o:spid="_x0000_s2924" style="position:absolute;left:727;top:8490;width:1621;height:720;visibility:visible;mso-wrap-style:square;v-text-anchor:top" coordsize="1621,720" path="m360,l323,2,287,7r-33,9l220,29,189,43,159,61,131,82r-25,24l82,131,62,158,44,188,29,220,16,253,8,287,3,323,,360r3,37l8,433r8,34l29,500r15,32l62,562r20,27l106,614r25,24l159,659r30,18l220,692r34,12l287,713r36,5l360,720r901,l1298,718r36,-5l1367,704r34,-12l1432,677r30,-18l1490,638r25,-24l1539,589r20,-27l1577,532r16,-32l1605,467r8,-34l1618,397r3,-37l1618,323r-5,-36l1605,253r-12,-33l1577,188r-18,-30l1539,131r-24,-25l1490,82,1462,61,1432,43,1401,29,1367,16,1334,7,1298,2,1261,,360,xe" strokeweight="1pt">
                <v:path arrowok="t" o:connecttype="custom" o:connectlocs="323,2;254,16;189,43;131,82;82,131;44,188;16,253;3,323;3,397;16,467;44,532;82,589;131,638;189,677;254,704;323,718;1261,720;1334,713;1401,692;1462,659;1515,614;1559,562;1593,500;1613,433;1621,360;1613,287;1593,220;1559,158;1515,106;1462,61;1401,29;1334,7;1261,0" o:connectangles="0,0,0,0,0,0,0,0,0,0,0,0,0,0,0,0,0,0,0,0,0,0,0,0,0,0,0,0,0,0,0,0,0"/>
              </v:shape>
              <v:shape id="Freeform 63" o:spid="_x0000_s2925" style="position:absolute;left:767;top:8530;width:1541;height:640;visibility:visible;mso-wrap-style:square;v-text-anchor:top" coordsize="1541,640" path="m320,r901,l1252,2r33,5l1317,14r28,11l1374,39r27,16l1423,73r24,21l1469,117r18,24l1503,168r13,27l1527,225r8,30l1540,289r1,31l1540,351r-5,34l1527,416r-11,29l1503,474r-16,26l1469,523r-22,24l1423,568r-22,18l1374,602r-29,13l1317,626r-32,8l1252,639r-31,1l320,640r-31,-1l256,634r-30,-8l196,615,168,602,142,586,118,568,95,547,73,523,55,500,40,474,25,445,14,416,7,385,2,351,,320,2,289,7,255r7,-30l25,195,40,168,55,141,73,117,95,94,118,73,142,55,168,39,196,25,226,14,256,7,289,2,320,xe" filled="f" strokeweight="1pt">
                <v:path arrowok="t" o:connecttype="custom" o:connectlocs="1221,0;1285,7;1345,25;1401,55;1447,94;1487,141;1516,195;1535,255;1541,320;1535,385;1516,445;1487,500;1447,547;1401,586;1345,615;1285,634;1221,640;289,639;226,626;168,602;118,568;73,523;40,474;14,416;2,351;2,289;14,225;40,168;73,117;118,73;168,39;226,14;289,2" o:connectangles="0,0,0,0,0,0,0,0,0,0,0,0,0,0,0,0,0,0,0,0,0,0,0,0,0,0,0,0,0,0,0,0,0"/>
              </v:shape>
            </v:group>
            <v:rect id="Rectangle 65" o:spid="_x0000_s2926" style="position:absolute;left:6254;top:55410;width:7119;height:2311;visibility:visible;mso-wrap-style:none" filled="f" stroked="f">
              <v:textbox style="mso-fit-shape-to-text:t" inset="0,0,0,0">
                <w:txbxContent>
                  <w:p w:rsidR="0026341F" w:rsidRPr="00CE389F" w:rsidRDefault="0026341F" w:rsidP="00F917FC">
                    <w:pPr>
                      <w:rPr>
                        <w:rFonts w:ascii="標楷體"/>
                      </w:rPr>
                    </w:pPr>
                    <w:r w:rsidRPr="00CE389F">
                      <w:rPr>
                        <w:rFonts w:ascii="標楷體" w:hAnsi="標楷體" w:cs="新細明體" w:hint="eastAsia"/>
                        <w:color w:val="000000"/>
                        <w:kern w:val="0"/>
                        <w:szCs w:val="24"/>
                      </w:rPr>
                      <w:t>達成目標</w:t>
                    </w:r>
                  </w:p>
                </w:txbxContent>
              </v:textbox>
            </v:rect>
            <v:rect id="Rectangle 66" o:spid="_x0000_s2927" style="position:absolute;left:12357;top:55257;width:895;height:2312;visibility:visible;mso-wrap-style:none" filled="f" stroked="f">
              <v:textbox style="mso-fit-shape-to-text:t" inset="0,0,0,0">
                <w:txbxContent>
                  <w:p w:rsidR="0026341F" w:rsidRPr="00CE389F" w:rsidRDefault="0026341F" w:rsidP="00F917FC">
                    <w:pPr>
                      <w:rPr>
                        <w:rFonts w:ascii="標楷體"/>
                      </w:rPr>
                    </w:pPr>
                    <w:r w:rsidRPr="00CE389F">
                      <w:rPr>
                        <w:rFonts w:ascii="標楷體" w:hAnsi="標楷體"/>
                        <w:color w:val="000000"/>
                        <w:kern w:val="0"/>
                        <w:szCs w:val="24"/>
                      </w:rPr>
                      <w:t xml:space="preserve"> </w:t>
                    </w:r>
                  </w:p>
                </w:txbxContent>
              </v:textbox>
            </v:rect>
            <v:group id="Group 69" o:spid="_x0000_s2928" style="position:absolute;left:12623;top:36766;width:6858;height:2286" coordorigin="1988,5790" coordsize="1080,360">
              <v:shape id="Freeform 67" o:spid="_x0000_s2929" style="position:absolute;left:1988;top:5790;width:1080;height:360;visibility:visible;mso-wrap-style:square;v-text-anchor:top" coordsize="1080,360" path="m180,l162,1,144,4,126,8r-16,6l93,22,79,31,66,41,52,53,40,66,31,79,21,94r-7,16l8,126,3,144,1,162,,180r1,18l3,216r5,18l14,250r7,16l31,281r9,14l52,307r14,12l79,329r14,9l110,346r16,6l144,356r18,3l180,360r720,l918,359r18,-3l954,352r15,-6l986,338r14,-9l1015,319r12,-12l1039,295r9,-14l1058,266r7,-16l1071,234r5,-18l1079,198r1,-18l1079,162r-3,-18l1071,126r-6,-16l1058,94,1048,79r-9,-13l1027,53,1015,41,1000,31,986,22,969,14,954,8,936,4,918,1,900,,180,xe" strokeweight="1pt">
                <v:path arrowok="t" o:connecttype="custom" o:connectlocs="162,1;126,8;93,22;66,41;40,66;21,94;8,126;1,162;1,198;8,234;21,266;40,295;66,319;93,338;126,352;162,359;900,360;936,356;969,346;1000,329;1027,307;1048,281;1065,250;1076,216;1080,180;1076,144;1065,110;1048,79;1027,53;1000,31;969,14;936,4;900,0" o:connectangles="0,0,0,0,0,0,0,0,0,0,0,0,0,0,0,0,0,0,0,0,0,0,0,0,0,0,0,0,0,0,0,0,0"/>
              </v:shape>
              <v:shape id="Freeform 68" o:spid="_x0000_s2930" style="position:absolute;left:2027;top:5830;width:1001;height:280;visibility:visible;mso-wrap-style:square;v-text-anchor:top" coordsize="1001,280" path="m141,l861,r13,1l889,3r14,4l916,12r12,6l940,24r9,7l960,42r10,10l977,62r7,11l990,86r5,12l999,112r2,16l1001,140r,13l999,169r-4,13l990,195r-6,12l977,219r-7,10l960,240r-11,9l940,256r-12,8l916,270r-13,4l889,278r-15,2l861,280r-720,l129,280r-16,-2l99,274,87,270,73,264,63,256,53,249,42,240,31,229,24,219,18,207,12,195,7,182,4,169,1,153,,140,1,128,4,112,7,98,12,86,18,73,24,62,31,52,42,42,53,31,63,24,73,18,87,12,99,7,113,3,129,1,141,xe" filled="f" strokeweight="1pt">
                <v:path arrowok="t" o:connecttype="custom" o:connectlocs="861,0;889,3;916,12;940,24;960,42;977,62;990,86;999,112;1001,140;999,169;990,195;977,219;960,240;940,256;916,270;889,278;861,280;129,280;99,274;73,264;53,249;31,229;18,207;7,182;1,153;1,128;7,98;18,73;31,52;53,31;73,18;99,7;129,1" o:connectangles="0,0,0,0,0,0,0,0,0,0,0,0,0,0,0,0,0,0,0,0,0,0,0,0,0,0,0,0,0,0,0,0,0"/>
              </v:shape>
            </v:group>
            <v:group id="Group 72" o:spid="_x0000_s2931" style="position:absolute;left:8045;top:32194;width:3429;height:4578" coordorigin="1267,5070" coordsize="540,721">
              <v:line id="Line 70" o:spid="_x0000_s2932" style="position:absolute;flip:x;visibility:visible" from="1360,5070" to="1807,5666" o:connectortype="straight" strokeweight=".7pt"/>
              <v:shape id="Freeform 71" o:spid="_x0000_s2933" style="position:absolute;left:1267;top:5617;width:159;height:174;visibility:visible;mso-wrap-style:square;v-text-anchor:top" coordsize="159,174" path="m33,l,174,159,95,33,xe" fillcolor="black" stroked="f">
                <v:path arrowok="t" o:connecttype="custom" o:connectlocs="33,0;0,174;159,95;33,0" o:connectangles="0,0,0,0"/>
              </v:shape>
            </v:group>
            <v:group id="Group 75" o:spid="_x0000_s2934" style="position:absolute;left:11474;top:32194;width:4578;height:4578" coordorigin="1807,5070" coordsize="721,721">
              <v:line id="Line 73" o:spid="_x0000_s2935" style="position:absolute;visibility:visible" from="1807,5070" to="2418,5681" o:connectortype="straight" strokeweight=".7pt"/>
              <v:shape id="Freeform 74" o:spid="_x0000_s2936" style="position:absolute;left:2361;top:5623;width:167;height:168;visibility:visible;mso-wrap-style:square;v-text-anchor:top" coordsize="167,168" path="m,112r167,56l111,,,112xe" fillcolor="black" stroked="f">
                <v:path arrowok="t" o:connecttype="custom" o:connectlocs="0,112;167,168;111,0;0,112" o:connectangles="0,0,0,0"/>
              </v:shape>
            </v:group>
            <v:rect id="Rectangle 76" o:spid="_x0000_s2937" style="position:absolute;left:4616;top:42481;width:6871;height:2292;visibility:visible" strokeweight=".7pt"/>
            <v:shape id="Freeform 77" o:spid="_x0000_s2938" style="position:absolute;left:4616;top:48196;width:6858;height:2286;visibility:visible;mso-wrap-style:square;v-text-anchor:top" coordsize="1080,360" path="m180,l162,1,144,4,126,8r-15,6l94,22,80,31,66,41,53,53,41,66,32,79,22,94r-7,16l9,126,4,144,2,162,,180r2,18l4,216r5,18l15,250r7,16l32,281r9,14l53,307r13,12l80,329r14,9l111,346r15,6l144,356r18,3l180,360r720,l918,359r18,-3l954,352r16,-6l987,338r14,-9l1016,319r12,-12l1040,295r9,-14l1059,266r7,-16l1072,234r5,-18l1079,198r1,-18l1079,162r-2,-18l1072,126r-6,-16l1059,94,1049,79r-9,-13l1028,53,1016,41,1001,31,987,22,970,14,954,8,936,4,918,1,900,,180,xe" strokeweight=".7pt">
              <v:path arrowok="t" o:connecttype="custom" o:connectlocs="102870,635;80010,5080;59690,13970;41910,26035;26035,41910;13970,59690;5715,80010;1270,102870;1270,125730;5715,148590;13970,168910;26035,187325;41910,202565;59690,214630;80010,223520;102870,227965;571500,228600;594360,226060;615950,219710;635635,208915;652780,194945;666115,178435;676910,158750;683895,137160;685800,114300;683895,91440;676910,69850;666115,50165;652780,33655;635635,19685;615950,8890;594360,2540;571500,0" o:connectangles="0,0,0,0,0,0,0,0,0,0,0,0,0,0,0,0,0,0,0,0,0,0,0,0,0,0,0,0,0,0,0,0,0"/>
            </v:shape>
            <v:group id="Group 80" o:spid="_x0000_s2939" style="position:absolute;left:7550;top:39052;width:1003;height:3435" coordorigin="1189,6150" coordsize="158,541">
              <v:line id="Line 78" o:spid="_x0000_s2940" style="position:absolute;visibility:visible" from="1267,6150" to="1267,6535" o:connectortype="straight" strokeweight=".7pt"/>
              <v:shape id="Freeform 79" o:spid="_x0000_s2941" style="position:absolute;left:1189;top:6533;width:158;height:158;visibility:visible;mso-wrap-style:square;v-text-anchor:top" coordsize="158,158" path="m,l78,158,158,,,xe" fillcolor="black" stroked="f">
                <v:path arrowok="t" o:connecttype="custom" o:connectlocs="0,0;78,158;158,0;0,0" o:connectangles="0,0,0,0"/>
              </v:shape>
            </v:group>
            <v:group id="Group 83" o:spid="_x0000_s2942" style="position:absolute;left:7550;top:44767;width:1003;height:3435" coordorigin="1189,7050" coordsize="158,541">
              <v:line id="Line 81" o:spid="_x0000_s2943" style="position:absolute;visibility:visible" from="1267,7050" to="1267,7435" o:connectortype="straight" strokeweight=".7pt"/>
              <v:shape id="Freeform 82" o:spid="_x0000_s2944" style="position:absolute;left:1189;top:7433;width:158;height:158;visibility:visible;mso-wrap-style:square;v-text-anchor:top" coordsize="158,158" path="m,l78,158,158,,,xe" fillcolor="black" stroked="f">
                <v:path arrowok="t" o:connecttype="custom" o:connectlocs="0,0;78,158;158,0;0,0" o:connectangles="0,0,0,0"/>
              </v:shape>
            </v:group>
            <v:group id="Group 86" o:spid="_x0000_s2945" style="position:absolute;left:7550;top:50482;width:1003;height:3435" coordorigin="1189,7950" coordsize="158,541">
              <v:line id="Line 84" o:spid="_x0000_s2946" style="position:absolute;visibility:visible" from="1267,7950" to="1267,8335" o:connectortype="straight" strokeweight=".7pt"/>
              <v:shape id="Freeform 85" o:spid="_x0000_s2947" style="position:absolute;left:1189;top:8333;width:158;height:158;visibility:visible;mso-wrap-style:square;v-text-anchor:top" coordsize="158,158" path="m,l78,158,158,,,xe" fillcolor="black" stroked="f">
                <v:path arrowok="t" o:connecttype="custom" o:connectlocs="0,0;78,158;158,0;0,0" o:connectangles="0,0,0,0"/>
              </v:shape>
            </v:group>
            <v:group id="Group 89" o:spid="_x0000_s2948" style="position:absolute;left:3987;top:36893;width:6858;height:2286" coordorigin="628,5810" coordsize="1080,360">
              <v:shape id="Freeform 87" o:spid="_x0000_s2949" style="position:absolute;left:628;top:5810;width:1080;height:360;visibility:visible;mso-wrap-style:square;v-text-anchor:top" coordsize="1080,360" path="m180,l162,2,144,4,126,9r-16,6l93,22,79,32,66,41,53,53,41,66,31,80,21,94r-7,17l8,126,3,144,1,162,,180r1,18l3,216r5,18l14,250r7,17l31,281r10,15l53,308r13,12l79,329r14,10l110,346r16,6l144,357r18,2l180,360r720,l918,359r18,-2l954,352r15,-6l986,339r15,-10l1015,320r12,-12l1039,296r10,-15l1058,267r7,-17l1071,234r5,-18l1079,198r1,-18l1079,162r-3,-18l1071,126r-6,-15l1058,94r-9,-14l1039,66,1027,53,1015,41r-14,-9l986,22,969,15,954,9,936,4,918,2,900,,180,xe" strokeweight="1pt">
                <v:path arrowok="t" o:connecttype="custom" o:connectlocs="162,2;126,9;93,22;66,41;41,66;21,94;8,126;1,162;1,198;8,234;21,267;41,296;66,320;93,339;126,352;162,359;900,360;936,357;969,346;1001,329;1027,308;1049,281;1065,250;1076,216;1080,180;1076,144;1065,111;1049,80;1027,53;1001,32;969,15;936,4;900,0" o:connectangles="0,0,0,0,0,0,0,0,0,0,0,0,0,0,0,0,0,0,0,0,0,0,0,0,0,0,0,0,0,0,0,0,0"/>
              </v:shape>
              <v:shape id="Freeform 88" o:spid="_x0000_s2950" style="position:absolute;left:667;top:5850;width:1001;height:281;visibility:visible;mso-wrap-style:square;v-text-anchor:top" coordsize="1001,281" path="m141,l861,r13,1l890,4r13,3l916,12r12,6l940,24r10,7l960,42r10,11l977,62r7,11l990,86r5,12l999,113r2,15l1001,140r,14l999,169r-4,13l990,196r-6,12l977,220r-7,9l960,240r-10,10l940,257r-12,7l916,270r-13,5l890,278r-16,3l861,281r-720,l129,281r-16,-3l99,275,87,270,74,264,63,257,53,250,42,240,32,229r-8,-9l18,208,12,196,8,182,4,169,2,154,,140,2,128,4,113,8,98,12,86,18,73,24,62r8,-9l42,42,53,31,63,24,74,18,87,12,99,7,113,4,129,1,141,xe" filled="f" strokeweight="1pt">
                <v:path arrowok="t" o:connecttype="custom" o:connectlocs="861,0;890,4;916,12;940,24;960,42;977,62;990,86;999,113;1001,140;999,169;990,196;977,220;960,240;940,257;916,270;890,278;861,281;129,281;99,275;74,264;53,250;32,229;18,208;8,182;2,154;2,128;8,98;18,73;32,53;53,31;74,18;99,7;129,1" o:connectangles="0,0,0,0,0,0,0,0,0,0,0,0,0,0,0,0,0,0,0,0,0,0,0,0,0,0,0,0,0,0,0,0,0"/>
              </v:shape>
            </v:group>
            <w10:wrap type="square" anchorx="margin" anchory="margin"/>
          </v:group>
        </w:pict>
      </w: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25</w:t>
      </w:r>
      <w:r w:rsidRPr="008930A1">
        <w:rPr>
          <w:rFonts w:ascii="標楷體" w:hAnsi="標楷體" w:hint="eastAsia"/>
        </w:rPr>
        <w:t xml:space="preserve">　</w:t>
      </w:r>
      <w:r w:rsidRPr="008930A1">
        <w:rPr>
          <w:rFonts w:ascii="標楷體" w:hAnsi="標楷體"/>
        </w:rPr>
        <w:t>PDPC</w:t>
      </w:r>
      <w:r w:rsidRPr="008930A1">
        <w:rPr>
          <w:rFonts w:ascii="標楷體" w:hAnsi="標楷體" w:hint="eastAsia"/>
        </w:rPr>
        <w:t>的三次計畫</w:t>
      </w:r>
    </w:p>
    <w:p w:rsidR="007E6164" w:rsidRPr="008930A1" w:rsidRDefault="007E6164" w:rsidP="007E4D04">
      <w:pPr>
        <w:pStyle w:val="af2"/>
        <w:snapToGrid/>
        <w:spacing w:before="0" w:line="300" w:lineRule="auto"/>
        <w:ind w:left="641" w:hangingChars="200" w:hanging="641"/>
        <w:outlineLvl w:val="0"/>
        <w:rPr>
          <w:rFonts w:ascii="標楷體"/>
        </w:rPr>
      </w:pPr>
      <w:bookmarkStart w:id="301" w:name="_Toc16096574"/>
    </w:p>
    <w:p w:rsidR="007E6164" w:rsidRPr="008930A1" w:rsidRDefault="007E6164" w:rsidP="007E4D04">
      <w:pPr>
        <w:pStyle w:val="af2"/>
        <w:snapToGrid/>
        <w:spacing w:before="0" w:line="300" w:lineRule="auto"/>
        <w:ind w:left="564" w:hangingChars="176" w:hanging="564"/>
        <w:outlineLvl w:val="0"/>
        <w:rPr>
          <w:rFonts w:ascii="標楷體"/>
        </w:rPr>
      </w:pPr>
      <w:r>
        <w:rPr>
          <w:rFonts w:ascii="標楷體"/>
        </w:rPr>
        <w:br w:type="page"/>
      </w:r>
      <w:r w:rsidRPr="008930A1">
        <w:rPr>
          <w:rFonts w:ascii="標楷體" w:hAnsi="標楷體" w:hint="eastAsia"/>
        </w:rPr>
        <w:lastRenderedPageBreak/>
        <w:t>四、品質問題分析與解決</w:t>
      </w:r>
      <w:bookmarkEnd w:id="301"/>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本節將</w:t>
      </w:r>
      <w:r w:rsidRPr="00934555">
        <w:rPr>
          <w:rFonts w:ascii="標楷體" w:hAnsi="標楷體" w:hint="eastAsia"/>
          <w:szCs w:val="20"/>
        </w:rPr>
        <w:t>應用</w:t>
      </w:r>
      <w:r w:rsidRPr="008930A1">
        <w:rPr>
          <w:rFonts w:ascii="標楷體" w:hAnsi="標楷體" w:hint="eastAsia"/>
        </w:rPr>
        <w:t>前述之傳統的</w:t>
      </w:r>
      <w:r w:rsidRPr="008930A1">
        <w:rPr>
          <w:rFonts w:ascii="標楷體" w:hAnsi="標楷體"/>
        </w:rPr>
        <w:t>QC</w:t>
      </w:r>
      <w:r w:rsidRPr="008930A1">
        <w:rPr>
          <w:rFonts w:ascii="標楷體" w:hAnsi="標楷體" w:hint="eastAsia"/>
        </w:rPr>
        <w:t>七大手法</w:t>
      </w:r>
      <w:r w:rsidRPr="008930A1">
        <w:rPr>
          <w:rFonts w:ascii="標楷體" w:hAnsi="標楷體"/>
        </w:rPr>
        <w:t>Q7</w:t>
      </w:r>
      <w:r w:rsidRPr="008930A1">
        <w:rPr>
          <w:rFonts w:ascii="標楷體" w:hAnsi="標楷體" w:hint="eastAsia"/>
        </w:rPr>
        <w:t>和新</w:t>
      </w:r>
      <w:r w:rsidRPr="008930A1">
        <w:rPr>
          <w:rFonts w:ascii="標楷體" w:hAnsi="標楷體"/>
        </w:rPr>
        <w:t>QC</w:t>
      </w:r>
      <w:r w:rsidRPr="008930A1">
        <w:rPr>
          <w:rFonts w:ascii="標楷體" w:hAnsi="標楷體" w:hint="eastAsia"/>
        </w:rPr>
        <w:t>七大手法</w:t>
      </w:r>
      <w:r w:rsidRPr="008930A1">
        <w:rPr>
          <w:rFonts w:ascii="標楷體" w:hAnsi="標楷體"/>
        </w:rPr>
        <w:t>N7</w:t>
      </w:r>
      <w:r w:rsidRPr="008930A1">
        <w:rPr>
          <w:rFonts w:ascii="標楷體" w:hAnsi="標楷體" w:hint="eastAsia"/>
        </w:rPr>
        <w:t>處理品管問題，並進而尋取解決對策以提升工程品質。</w:t>
      </w:r>
    </w:p>
    <w:p w:rsidR="007E6164" w:rsidRDefault="007E6164" w:rsidP="007E4D04">
      <w:pPr>
        <w:pStyle w:val="af4"/>
        <w:adjustRightInd w:val="0"/>
        <w:spacing w:before="0" w:after="120" w:line="300" w:lineRule="auto"/>
        <w:ind w:left="560" w:hangingChars="200" w:hanging="560"/>
        <w:rPr>
          <w:rFonts w:ascii="標楷體"/>
        </w:rPr>
      </w:pPr>
      <w:bookmarkStart w:id="302" w:name="_Toc16096575"/>
    </w:p>
    <w:p w:rsidR="007E6164" w:rsidRPr="008930A1" w:rsidRDefault="007E6164" w:rsidP="007E4D04">
      <w:pPr>
        <w:pStyle w:val="af4"/>
        <w:adjustRightInd w:val="0"/>
        <w:spacing w:before="0" w:after="120" w:line="300" w:lineRule="auto"/>
        <w:ind w:left="560" w:hangingChars="200" w:hanging="560"/>
        <w:rPr>
          <w:rFonts w:ascii="標楷體"/>
        </w:rPr>
      </w:pPr>
      <w:r w:rsidRPr="008930A1">
        <w:rPr>
          <w:rFonts w:ascii="標楷體" w:hAnsi="標楷體"/>
        </w:rPr>
        <w:t>4.1</w:t>
      </w:r>
      <w:r w:rsidRPr="008930A1">
        <w:rPr>
          <w:rFonts w:ascii="標楷體" w:hAnsi="標楷體" w:hint="eastAsia"/>
        </w:rPr>
        <w:t>品質問題形成過程與種類</w:t>
      </w:r>
      <w:bookmarkEnd w:id="302"/>
    </w:p>
    <w:p w:rsidR="007E6164" w:rsidRPr="008930A1" w:rsidRDefault="007E6164" w:rsidP="007E4D04">
      <w:pPr>
        <w:pStyle w:val="af3"/>
        <w:adjustRightInd w:val="0"/>
        <w:spacing w:line="300" w:lineRule="auto"/>
        <w:ind w:left="0" w:firstLineChars="202" w:firstLine="566"/>
        <w:rPr>
          <w:rFonts w:ascii="標楷體"/>
          <w:noProof/>
        </w:rPr>
      </w:pPr>
      <w:r w:rsidRPr="008930A1">
        <w:rPr>
          <w:rFonts w:ascii="標楷體" w:hAnsi="標楷體" w:hint="eastAsia"/>
          <w:noProof/>
        </w:rPr>
        <w:t>品質問題或缺失的形成通常非瞬間造成，而是逐步演變，且過程有脈絡可尋。在問題形成之初，若能及時發現防治，可避免問題及缺失擴大。基本上，品質問題可分為四階段，各階段發生時機、發現方法及解決原則，如表</w:t>
      </w:r>
      <w:del w:id="303" w:author="Microsoft 帳戶" w:date="2025-05-25T23:41:00Z">
        <w:r w:rsidRPr="008930A1" w:rsidDel="00A36190">
          <w:rPr>
            <w:rFonts w:ascii="標楷體" w:hAnsi="標楷體"/>
            <w:noProof/>
          </w:rPr>
          <w:delText>1</w:delText>
        </w:r>
      </w:del>
      <w:ins w:id="304" w:author="Microsoft 帳戶" w:date="2025-05-25T23:41:00Z">
        <w:r w:rsidR="00A36190">
          <w:rPr>
            <w:rFonts w:ascii="標楷體" w:hAnsi="標楷體"/>
            <w:noProof/>
          </w:rPr>
          <w:t>3</w:t>
        </w:r>
      </w:ins>
      <w:r w:rsidRPr="008930A1">
        <w:rPr>
          <w:rFonts w:ascii="標楷體" w:hAnsi="標楷體" w:hint="eastAsia"/>
          <w:noProof/>
        </w:rPr>
        <w:t>所示。</w:t>
      </w:r>
    </w:p>
    <w:p w:rsidR="007E6164" w:rsidRPr="008930A1" w:rsidRDefault="007E6164" w:rsidP="007E4D04">
      <w:pPr>
        <w:pStyle w:val="af3"/>
        <w:adjustRightInd w:val="0"/>
        <w:spacing w:line="300" w:lineRule="auto"/>
        <w:ind w:left="0" w:firstLineChars="202" w:firstLine="566"/>
        <w:rPr>
          <w:rFonts w:ascii="標楷體"/>
          <w:noProof/>
        </w:rPr>
      </w:pPr>
      <w:r w:rsidRPr="008930A1">
        <w:rPr>
          <w:rFonts w:ascii="標楷體" w:hAnsi="標楷體" w:hint="eastAsia"/>
          <w:noProof/>
        </w:rPr>
        <w:t>工程品質發生不良、瑕疵、缺點、錯誤、遺漏、違規、抱怨等，均為工程品質問題。就工程分類而言，品質問題可分為土木建築類、機械管路類、供水排水類、電氣儀控類等。廣義的工程品質問題包含工程的成本問題、工期（進度）問題、安全問題、環境（環保）問題、士氣（人際關係、社會形象、企業文化）問題等，均可能延伸為品質問題。</w:t>
      </w:r>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rPr>
        <w:br w:type="page"/>
      </w:r>
      <w:r w:rsidRPr="008930A1">
        <w:rPr>
          <w:rFonts w:ascii="標楷體" w:hAnsi="標楷體" w:hint="eastAsia"/>
        </w:rPr>
        <w:lastRenderedPageBreak/>
        <w:t>表</w:t>
      </w:r>
      <w:r w:rsidRPr="008930A1">
        <w:rPr>
          <w:rFonts w:ascii="標楷體" w:hAnsi="標楷體"/>
        </w:rPr>
        <w:t>3</w:t>
      </w:r>
      <w:r w:rsidRPr="008930A1">
        <w:rPr>
          <w:rFonts w:ascii="標楷體" w:hAnsi="標楷體" w:hint="eastAsia"/>
        </w:rPr>
        <w:t xml:space="preserve">　品質問題的形成過程</w:t>
      </w:r>
    </w:p>
    <w:tbl>
      <w:tblPr>
        <w:tblW w:w="938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54"/>
        <w:gridCol w:w="2171"/>
        <w:gridCol w:w="1985"/>
        <w:gridCol w:w="1985"/>
        <w:gridCol w:w="1985"/>
      </w:tblGrid>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形成階段</w:t>
            </w:r>
          </w:p>
        </w:tc>
        <w:tc>
          <w:tcPr>
            <w:tcW w:w="2171"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潛在階段</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臨界階段</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顯在階段</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危機階段</w:t>
            </w:r>
          </w:p>
        </w:tc>
      </w:tr>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問題種類</w:t>
            </w:r>
          </w:p>
        </w:tc>
        <w:tc>
          <w:tcPr>
            <w:tcW w:w="2171"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潛在問題</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臨界問題</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顯在問題</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危機問題</w:t>
            </w:r>
          </w:p>
        </w:tc>
      </w:tr>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發生時機</w:t>
            </w:r>
          </w:p>
        </w:tc>
        <w:tc>
          <w:tcPr>
            <w:tcW w:w="2171"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潛在問題通常肇因在規劃或設計階段。</w:t>
            </w:r>
          </w:p>
        </w:tc>
        <w:tc>
          <w:tcPr>
            <w:tcW w:w="1985"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臨界問題通常發生在試作或執行階段</w:t>
            </w:r>
            <w:ins w:id="305" w:author="林耘竹" w:date="2025-06-16T18:13:00Z">
              <w:r w:rsidR="00686BEE" w:rsidRPr="00686BEE">
                <w:rPr>
                  <w:rFonts w:ascii="標楷體" w:eastAsia="標楷體" w:hAnsi="標楷體" w:hint="eastAsia"/>
                  <w:b w:val="0"/>
                  <w:color w:val="FF0000"/>
                  <w:sz w:val="24"/>
                  <w:szCs w:val="24"/>
                  <w:rPrChange w:id="306" w:author="林耘竹" w:date="2025-06-16T18:13:00Z">
                    <w:rPr>
                      <w:rFonts w:ascii="標楷體" w:eastAsia="標楷體" w:hAnsi="標楷體" w:hint="eastAsia"/>
                      <w:b w:val="0"/>
                      <w:sz w:val="24"/>
                      <w:szCs w:val="24"/>
                    </w:rPr>
                  </w:rPrChange>
                </w:rPr>
                <w:t>，</w:t>
              </w:r>
            </w:ins>
            <w:del w:id="307" w:author="林耘竹" w:date="2025-06-16T18:12:00Z">
              <w:r w:rsidRPr="00934555" w:rsidDel="00634BBE">
                <w:rPr>
                  <w:rFonts w:ascii="標楷體" w:eastAsia="標楷體" w:hAnsi="標楷體" w:hint="eastAsia"/>
                  <w:b w:val="0"/>
                  <w:sz w:val="24"/>
                  <w:szCs w:val="24"/>
                </w:rPr>
                <w:delText>。</w:delText>
              </w:r>
            </w:del>
            <w:r w:rsidRPr="00934555">
              <w:rPr>
                <w:rFonts w:ascii="標楷體" w:eastAsia="標楷體" w:hAnsi="標楷體" w:hint="eastAsia"/>
                <w:b w:val="0"/>
                <w:sz w:val="24"/>
                <w:szCs w:val="24"/>
              </w:rPr>
              <w:t>且其品質檢驗結果接近「不合格」時。</w:t>
            </w:r>
          </w:p>
        </w:tc>
        <w:tc>
          <w:tcPr>
            <w:tcW w:w="1985"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顯在問題通常發生在執行、檢查或檢驗階段</w:t>
            </w:r>
            <w:ins w:id="308" w:author="林耘竹" w:date="2025-06-16T18:13:00Z">
              <w:r w:rsidR="00686BEE" w:rsidRPr="00686BEE">
                <w:rPr>
                  <w:rFonts w:ascii="標楷體" w:eastAsia="標楷體" w:hAnsi="標楷體" w:hint="eastAsia"/>
                  <w:b w:val="0"/>
                  <w:color w:val="FF0000"/>
                  <w:sz w:val="24"/>
                  <w:szCs w:val="24"/>
                  <w:rPrChange w:id="309" w:author="林耘竹" w:date="2025-06-16T18:13:00Z">
                    <w:rPr>
                      <w:rFonts w:ascii="標楷體" w:eastAsia="標楷體" w:hAnsi="標楷體" w:hint="eastAsia"/>
                      <w:b w:val="0"/>
                      <w:sz w:val="24"/>
                      <w:szCs w:val="24"/>
                    </w:rPr>
                  </w:rPrChange>
                </w:rPr>
                <w:t>，</w:t>
              </w:r>
            </w:ins>
            <w:del w:id="310" w:author="林耘竹" w:date="2025-06-16T18:12:00Z">
              <w:r w:rsidRPr="00934555" w:rsidDel="00634BBE">
                <w:rPr>
                  <w:rFonts w:ascii="標楷體" w:eastAsia="標楷體" w:hAnsi="標楷體" w:hint="eastAsia"/>
                  <w:b w:val="0"/>
                  <w:sz w:val="24"/>
                  <w:szCs w:val="24"/>
                </w:rPr>
                <w:delText>。</w:delText>
              </w:r>
            </w:del>
            <w:r w:rsidRPr="00934555">
              <w:rPr>
                <w:rFonts w:ascii="標楷體" w:eastAsia="標楷體" w:hAnsi="標楷體" w:hint="eastAsia"/>
                <w:b w:val="0"/>
                <w:sz w:val="24"/>
                <w:szCs w:val="24"/>
              </w:rPr>
              <w:t>且其品質檢驗結果略超過「不合格」時。</w:t>
            </w:r>
          </w:p>
        </w:tc>
        <w:tc>
          <w:tcPr>
            <w:tcW w:w="1985" w:type="dxa"/>
          </w:tcPr>
          <w:p w:rsidR="007E6164" w:rsidRPr="00934555" w:rsidRDefault="007E6164" w:rsidP="00934555">
            <w:pPr>
              <w:pStyle w:val="1a0"/>
              <w:ind w:left="-10" w:hanging="26"/>
              <w:rPr>
                <w:rFonts w:ascii="標楷體" w:eastAsia="標楷體" w:hAnsi="標楷體"/>
                <w:b w:val="0"/>
                <w:sz w:val="24"/>
                <w:szCs w:val="24"/>
              </w:rPr>
            </w:pPr>
            <w:r w:rsidRPr="00934555">
              <w:rPr>
                <w:rFonts w:ascii="標楷體" w:eastAsia="標楷體" w:hAnsi="標楷體" w:hint="eastAsia"/>
                <w:b w:val="0"/>
                <w:sz w:val="24"/>
                <w:szCs w:val="24"/>
              </w:rPr>
              <w:t>危機問題通常發生在作業或產品有重大缺失，對製程或顧客造成重大影響。</w:t>
            </w:r>
          </w:p>
        </w:tc>
      </w:tr>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發現方法</w:t>
            </w:r>
          </w:p>
        </w:tc>
        <w:tc>
          <w:tcPr>
            <w:tcW w:w="2171"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利用適當資料來源，如影響產品品質之製程與作業、特採、稽核結果、品質紀錄、服務報告及顧客抱怨等，以偵測分析潛在問題。以管制圖為例，當測定值的點子出現下列情形，即可能有潛在問題：</w:t>
            </w:r>
          </w:p>
          <w:p w:rsidR="007E6164" w:rsidRPr="00E736F9" w:rsidRDefault="00A36190" w:rsidP="00E736F9">
            <w:pPr>
              <w:pStyle w:val="1111"/>
              <w:numPr>
                <w:ilvl w:val="0"/>
                <w:numId w:val="3"/>
              </w:numPr>
              <w:tabs>
                <w:tab w:val="clear" w:pos="425"/>
                <w:tab w:val="num" w:pos="398"/>
              </w:tabs>
              <w:spacing w:before="0" w:after="0"/>
              <w:ind w:left="398" w:hanging="284"/>
              <w:rPr>
                <w:rFonts w:ascii="標楷體" w:hAnsi="標楷體"/>
                <w:color w:val="000000" w:themeColor="text1"/>
                <w:sz w:val="24"/>
                <w:szCs w:val="24"/>
                <w:rPrChange w:id="311" w:author="2101" w:date="2025-08-21T17:51:00Z">
                  <w:rPr>
                    <w:rFonts w:ascii="標楷體" w:hAnsiTheme="majorHAnsi" w:cstheme="majorBidi"/>
                    <w:b/>
                    <w:bCs/>
                    <w:sz w:val="24"/>
                    <w:szCs w:val="24"/>
                  </w:rPr>
                </w:rPrChange>
              </w:rPr>
              <w:pPrChange w:id="312" w:author="2101" w:date="2025-08-21T17:51:00Z">
                <w:pPr>
                  <w:pStyle w:val="1111"/>
                  <w:keepNext/>
                  <w:numPr>
                    <w:numId w:val="3"/>
                  </w:numPr>
                  <w:tabs>
                    <w:tab w:val="num" w:pos="425"/>
                  </w:tabs>
                  <w:spacing w:before="0" w:after="0" w:line="720" w:lineRule="auto"/>
                  <w:ind w:left="425" w:hanging="425"/>
                </w:pPr>
              </w:pPrChange>
            </w:pPr>
            <w:ins w:id="313" w:author="Microsoft 帳戶" w:date="2025-05-25T23:42:00Z">
              <w:r w:rsidRPr="00E736F9">
                <w:rPr>
                  <w:rFonts w:ascii="標楷體" w:hAnsi="標楷體" w:hint="eastAsia"/>
                  <w:color w:val="000000" w:themeColor="text1"/>
                  <w:sz w:val="24"/>
                  <w:szCs w:val="24"/>
                  <w:rPrChange w:id="314" w:author="2101" w:date="2025-08-21T17:51:00Z">
                    <w:rPr>
                      <w:rFonts w:ascii="標楷體" w:hAnsi="標楷體" w:hint="eastAsia"/>
                      <w:sz w:val="24"/>
                      <w:szCs w:val="24"/>
                    </w:rPr>
                  </w:rPrChange>
                </w:rPr>
                <w:t>連續七點位於中心線之</w:t>
              </w:r>
              <w:proofErr w:type="gramStart"/>
              <w:r w:rsidRPr="00E736F9">
                <w:rPr>
                  <w:rFonts w:ascii="標楷體" w:hAnsi="標楷體" w:hint="eastAsia"/>
                  <w:color w:val="000000" w:themeColor="text1"/>
                  <w:sz w:val="24"/>
                  <w:szCs w:val="24"/>
                  <w:rPrChange w:id="315" w:author="2101" w:date="2025-08-21T17:51:00Z">
                    <w:rPr>
                      <w:rFonts w:ascii="標楷體" w:hAnsi="標楷體" w:hint="eastAsia"/>
                      <w:sz w:val="24"/>
                      <w:szCs w:val="24"/>
                    </w:rPr>
                  </w:rPrChange>
                </w:rPr>
                <w:t>同</w:t>
              </w:r>
            </w:ins>
            <w:ins w:id="316" w:author="林耘竹" w:date="2025-06-16T18:14:00Z">
              <w:r w:rsidR="00686BEE" w:rsidRPr="00686BEE">
                <w:rPr>
                  <w:rFonts w:ascii="標楷體" w:hAnsi="標楷體" w:hint="eastAsia"/>
                  <w:color w:val="000000" w:themeColor="text1"/>
                  <w:sz w:val="24"/>
                  <w:szCs w:val="24"/>
                  <w:rPrChange w:id="317" w:author="2101" w:date="2025-07-31T13:56:00Z">
                    <w:rPr>
                      <w:rFonts w:ascii="標楷體" w:hAnsi="標楷體" w:hint="eastAsia"/>
                      <w:sz w:val="24"/>
                      <w:szCs w:val="24"/>
                    </w:rPr>
                  </w:rPrChange>
                </w:rPr>
                <w:t>一側</w:t>
              </w:r>
              <w:proofErr w:type="gramEnd"/>
              <w:r w:rsidR="00686BEE" w:rsidRPr="00686BEE">
                <w:rPr>
                  <w:rFonts w:ascii="標楷體" w:hAnsi="標楷體" w:hint="eastAsia"/>
                  <w:color w:val="000000" w:themeColor="text1"/>
                  <w:sz w:val="24"/>
                  <w:szCs w:val="24"/>
                  <w:rPrChange w:id="318" w:author="2101" w:date="2025-07-31T13:56:00Z">
                    <w:rPr>
                      <w:rFonts w:ascii="標楷體" w:hAnsi="標楷體" w:hint="eastAsia"/>
                      <w:color w:val="FF0000"/>
                      <w:sz w:val="24"/>
                      <w:szCs w:val="24"/>
                    </w:rPr>
                  </w:rPrChange>
                </w:rPr>
                <w:t>；</w:t>
              </w:r>
            </w:ins>
            <w:ins w:id="319" w:author="Microsoft 帳戶" w:date="2025-05-25T23:42:00Z">
              <w:del w:id="320" w:author="林耘竹" w:date="2025-06-16T18:14:00Z">
                <w:r w:rsidR="00686BEE" w:rsidRPr="00686BEE">
                  <w:rPr>
                    <w:rFonts w:ascii="標楷體" w:hAnsi="標楷體" w:hint="eastAsia"/>
                    <w:color w:val="000000" w:themeColor="text1"/>
                    <w:sz w:val="24"/>
                    <w:szCs w:val="24"/>
                    <w:rPrChange w:id="321" w:author="2101" w:date="2025-07-31T13:56:00Z">
                      <w:rPr>
                        <w:rFonts w:ascii="標楷體" w:hAnsi="標楷體" w:hint="eastAsia"/>
                        <w:sz w:val="24"/>
                        <w:szCs w:val="24"/>
                      </w:rPr>
                    </w:rPrChange>
                  </w:rPr>
                  <w:delText>邊</w:delText>
                </w:r>
              </w:del>
            </w:ins>
            <w:del w:id="322" w:author="Microsoft 帳戶" w:date="2025-05-25T23:42:00Z">
              <w:r w:rsidR="00686BEE" w:rsidRPr="00686BEE">
                <w:rPr>
                  <w:rFonts w:ascii="標楷體" w:hAnsi="標楷體" w:hint="eastAsia"/>
                  <w:color w:val="000000" w:themeColor="text1"/>
                  <w:sz w:val="24"/>
                  <w:szCs w:val="24"/>
                  <w:rPrChange w:id="323" w:author="2101" w:date="2025-07-31T13:56:00Z">
                    <w:rPr>
                      <w:rFonts w:ascii="標楷體" w:hAnsi="標楷體" w:hint="eastAsia"/>
                      <w:sz w:val="24"/>
                      <w:szCs w:val="24"/>
                    </w:rPr>
                  </w:rPrChange>
                </w:rPr>
                <w:delText>連續三點之中有兩點接近管制界限</w:delText>
              </w:r>
            </w:del>
          </w:p>
          <w:p w:rsidR="007E6164" w:rsidRPr="00E736F9" w:rsidRDefault="00686BEE" w:rsidP="00E736F9">
            <w:pPr>
              <w:pStyle w:val="1111"/>
              <w:numPr>
                <w:ilvl w:val="0"/>
                <w:numId w:val="3"/>
              </w:numPr>
              <w:tabs>
                <w:tab w:val="clear" w:pos="425"/>
                <w:tab w:val="num" w:pos="398"/>
              </w:tabs>
              <w:spacing w:before="0" w:after="0"/>
              <w:ind w:left="398" w:hanging="284"/>
              <w:rPr>
                <w:rFonts w:ascii="標楷體" w:hAnsi="標楷體"/>
                <w:color w:val="000000" w:themeColor="text1"/>
                <w:sz w:val="24"/>
                <w:szCs w:val="24"/>
                <w:rPrChange w:id="324" w:author="2101" w:date="2025-08-21T17:51:00Z">
                  <w:rPr>
                    <w:rFonts w:ascii="標楷體"/>
                    <w:sz w:val="24"/>
                    <w:szCs w:val="24"/>
                  </w:rPr>
                </w:rPrChange>
              </w:rPr>
            </w:pPr>
            <w:r w:rsidRPr="00686BEE">
              <w:rPr>
                <w:rFonts w:ascii="標楷體" w:hAnsi="標楷體" w:hint="eastAsia"/>
                <w:color w:val="000000" w:themeColor="text1"/>
                <w:sz w:val="24"/>
                <w:szCs w:val="24"/>
                <w:rPrChange w:id="325" w:author="2101" w:date="2025-07-31T13:56:00Z">
                  <w:rPr>
                    <w:rFonts w:ascii="標楷體" w:hAnsi="標楷體" w:hint="eastAsia"/>
                    <w:sz w:val="24"/>
                    <w:szCs w:val="24"/>
                  </w:rPr>
                </w:rPrChange>
              </w:rPr>
              <w:t>連續七點上升</w:t>
            </w:r>
            <w:del w:id="326" w:author="林耘竹" w:date="2025-06-16T18:14:00Z">
              <w:r w:rsidRPr="00686BEE">
                <w:rPr>
                  <w:rFonts w:ascii="標楷體" w:hAnsi="標楷體" w:hint="eastAsia"/>
                  <w:color w:val="000000" w:themeColor="text1"/>
                  <w:sz w:val="24"/>
                  <w:szCs w:val="24"/>
                  <w:rPrChange w:id="327" w:author="2101" w:date="2025-07-31T13:56:00Z">
                    <w:rPr>
                      <w:rFonts w:ascii="標楷體" w:hAnsi="標楷體" w:hint="eastAsia"/>
                      <w:sz w:val="24"/>
                      <w:szCs w:val="24"/>
                    </w:rPr>
                  </w:rPrChange>
                </w:rPr>
                <w:delText>（</w:delText>
              </w:r>
            </w:del>
            <w:r w:rsidRPr="00686BEE">
              <w:rPr>
                <w:rFonts w:ascii="標楷體" w:hAnsi="標楷體" w:hint="eastAsia"/>
                <w:color w:val="000000" w:themeColor="text1"/>
                <w:sz w:val="24"/>
                <w:szCs w:val="24"/>
                <w:rPrChange w:id="328" w:author="2101" w:date="2025-07-31T13:56:00Z">
                  <w:rPr>
                    <w:rFonts w:ascii="標楷體" w:hAnsi="標楷體" w:hint="eastAsia"/>
                    <w:sz w:val="24"/>
                    <w:szCs w:val="24"/>
                  </w:rPr>
                </w:rPrChange>
              </w:rPr>
              <w:t>或下降</w:t>
            </w:r>
            <w:del w:id="329" w:author="林耘竹" w:date="2025-06-16T18:14:00Z">
              <w:r w:rsidRPr="00686BEE">
                <w:rPr>
                  <w:rFonts w:ascii="標楷體" w:hAnsi="標楷體" w:hint="eastAsia"/>
                  <w:color w:val="000000" w:themeColor="text1"/>
                  <w:sz w:val="24"/>
                  <w:szCs w:val="24"/>
                  <w:rPrChange w:id="330" w:author="2101" w:date="2025-07-31T13:56:00Z">
                    <w:rPr>
                      <w:rFonts w:ascii="標楷體" w:hAnsi="標楷體" w:hint="eastAsia"/>
                      <w:sz w:val="24"/>
                      <w:szCs w:val="24"/>
                    </w:rPr>
                  </w:rPrChange>
                </w:rPr>
                <w:delText>）</w:delText>
              </w:r>
            </w:del>
            <w:r w:rsidRPr="00686BEE">
              <w:rPr>
                <w:rFonts w:ascii="標楷體" w:hAnsi="標楷體" w:hint="eastAsia"/>
                <w:color w:val="000000" w:themeColor="text1"/>
                <w:sz w:val="24"/>
                <w:szCs w:val="24"/>
                <w:rPrChange w:id="331" w:author="2101" w:date="2025-07-31T13:56:00Z">
                  <w:rPr>
                    <w:rFonts w:ascii="標楷體" w:hAnsi="標楷體" w:hint="eastAsia"/>
                    <w:sz w:val="24"/>
                    <w:szCs w:val="24"/>
                  </w:rPr>
                </w:rPrChange>
              </w:rPr>
              <w:t>但未接近管制界限</w:t>
            </w:r>
            <w:ins w:id="332" w:author="林耘竹" w:date="2025-06-16T18:14:00Z">
              <w:r w:rsidRPr="00686BEE">
                <w:rPr>
                  <w:rFonts w:ascii="標楷體" w:hAnsi="標楷體" w:hint="eastAsia"/>
                  <w:color w:val="000000" w:themeColor="text1"/>
                  <w:sz w:val="24"/>
                  <w:szCs w:val="24"/>
                  <w:rPrChange w:id="333" w:author="2101" w:date="2025-07-31T13:56:00Z">
                    <w:rPr>
                      <w:rFonts w:ascii="標楷體" w:hAnsi="標楷體" w:hint="eastAsia"/>
                      <w:sz w:val="24"/>
                      <w:szCs w:val="24"/>
                    </w:rPr>
                  </w:rPrChange>
                </w:rPr>
                <w:t>；</w:t>
              </w:r>
            </w:ins>
          </w:p>
          <w:p w:rsidR="007E6164" w:rsidRPr="00934555" w:rsidRDefault="00686BEE" w:rsidP="00E736F9">
            <w:pPr>
              <w:pStyle w:val="1111"/>
              <w:numPr>
                <w:ilvl w:val="0"/>
                <w:numId w:val="3"/>
              </w:numPr>
              <w:tabs>
                <w:tab w:val="clear" w:pos="425"/>
                <w:tab w:val="num" w:pos="398"/>
              </w:tabs>
              <w:spacing w:before="0" w:after="0"/>
              <w:ind w:left="398" w:hanging="284"/>
              <w:rPr>
                <w:rFonts w:ascii="標楷體" w:hAnsi="標楷體"/>
                <w:b/>
                <w:bCs/>
                <w:sz w:val="24"/>
                <w:szCs w:val="24"/>
              </w:rPr>
              <w:pPrChange w:id="334" w:author="2101" w:date="2025-08-21T17:51:00Z">
                <w:pPr>
                  <w:pStyle w:val="1a0"/>
                  <w:numPr>
                    <w:numId w:val="3"/>
                  </w:numPr>
                  <w:tabs>
                    <w:tab w:val="num" w:pos="636"/>
                  </w:tabs>
                  <w:ind w:left="672" w:hanging="425"/>
                </w:pPr>
              </w:pPrChange>
            </w:pPr>
            <w:r w:rsidRPr="00E736F9">
              <w:rPr>
                <w:rFonts w:ascii="標楷體" w:hAnsi="標楷體" w:hint="eastAsia"/>
                <w:color w:val="000000" w:themeColor="text1"/>
                <w:sz w:val="24"/>
                <w:szCs w:val="24"/>
                <w:rPrChange w:id="335" w:author="2101" w:date="2025-08-21T17:51:00Z">
                  <w:rPr>
                    <w:rFonts w:ascii="標楷體" w:eastAsia="標楷體" w:hAnsi="標楷體" w:hint="eastAsia"/>
                    <w:b w:val="0"/>
                    <w:bCs/>
                    <w:sz w:val="24"/>
                    <w:szCs w:val="24"/>
                  </w:rPr>
                </w:rPrChange>
              </w:rPr>
              <w:t>連續七點落在中心值附近</w:t>
            </w:r>
            <w:ins w:id="336" w:author="林耘竹" w:date="2025-06-16T18:15:00Z">
              <w:r w:rsidRPr="00E736F9">
                <w:rPr>
                  <w:rFonts w:ascii="標楷體" w:hAnsi="標楷體" w:hint="eastAsia"/>
                  <w:color w:val="000000" w:themeColor="text1"/>
                  <w:sz w:val="24"/>
                  <w:szCs w:val="24"/>
                  <w:rPrChange w:id="337" w:author="2101" w:date="2025-08-21T17:51:00Z">
                    <w:rPr>
                      <w:rFonts w:ascii="標楷體" w:eastAsia="標楷體" w:hAnsi="標楷體" w:hint="eastAsia"/>
                      <w:b w:val="0"/>
                      <w:bCs/>
                      <w:sz w:val="24"/>
                      <w:szCs w:val="24"/>
                    </w:rPr>
                  </w:rPrChange>
                </w:rPr>
                <w:t>。</w:t>
              </w:r>
            </w:ins>
          </w:p>
        </w:tc>
        <w:tc>
          <w:tcPr>
            <w:tcW w:w="1985"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檢視作業紀錄，發現品質特性實績值已接近作業標準之管制界限或規格界限，或有傾向上述界限之趨勢。</w:t>
            </w:r>
          </w:p>
        </w:tc>
        <w:tc>
          <w:tcPr>
            <w:tcW w:w="1985"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透過自主檢查、客觀檢驗、品質稽核、顧客抱怨等方式，發現作業或產品有不符合、缺點或其他不期望情形等。</w:t>
            </w:r>
          </w:p>
          <w:p w:rsidR="007E6164" w:rsidRPr="00934555" w:rsidRDefault="007E6164" w:rsidP="00934555">
            <w:pPr>
              <w:pStyle w:val="1a0"/>
              <w:ind w:left="0" w:firstLine="0"/>
              <w:rPr>
                <w:rFonts w:ascii="標楷體" w:eastAsia="標楷體" w:hAnsi="標楷體"/>
                <w:b w:val="0"/>
                <w:sz w:val="24"/>
                <w:szCs w:val="24"/>
              </w:rPr>
            </w:pPr>
          </w:p>
        </w:tc>
        <w:tc>
          <w:tcPr>
            <w:tcW w:w="1985" w:type="dxa"/>
          </w:tcPr>
          <w:p w:rsidR="007E6164" w:rsidRPr="00934555" w:rsidRDefault="007E6164" w:rsidP="00934555">
            <w:pPr>
              <w:pStyle w:val="1a0"/>
              <w:ind w:left="-10" w:hanging="26"/>
              <w:rPr>
                <w:rFonts w:ascii="標楷體" w:eastAsia="標楷體" w:hAnsi="標楷體"/>
                <w:b w:val="0"/>
                <w:sz w:val="24"/>
                <w:szCs w:val="24"/>
              </w:rPr>
            </w:pPr>
            <w:r w:rsidRPr="00934555">
              <w:rPr>
                <w:rFonts w:ascii="標楷體" w:eastAsia="標楷體" w:hAnsi="標楷體" w:hint="eastAsia"/>
                <w:b w:val="0"/>
                <w:sz w:val="24"/>
                <w:szCs w:val="24"/>
              </w:rPr>
              <w:t>重大缺失已造成停工、減產或危害人員安全與健康等事實，或已形成上述事實之迫切威脅。</w:t>
            </w:r>
          </w:p>
        </w:tc>
      </w:tr>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解決原則</w:t>
            </w:r>
          </w:p>
        </w:tc>
        <w:tc>
          <w:tcPr>
            <w:tcW w:w="2171" w:type="dxa"/>
          </w:tcPr>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判定潛在不符合問題及其原因。</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評估採取預防不符合發生措施的必要性。</w:t>
            </w:r>
          </w:p>
          <w:p w:rsidR="007E6164" w:rsidRPr="00934555" w:rsidRDefault="007E6164" w:rsidP="00934555">
            <w:pPr>
              <w:pStyle w:val="11110"/>
              <w:spacing w:before="0" w:after="0"/>
              <w:ind w:left="170" w:hanging="170"/>
              <w:rPr>
                <w:rFonts w:ascii="標楷體"/>
                <w:sz w:val="24"/>
                <w:szCs w:val="24"/>
              </w:rPr>
            </w:pPr>
            <w:r w:rsidRPr="00934555">
              <w:rPr>
                <w:rFonts w:ascii="標楷體" w:hAnsi="標楷體"/>
                <w:sz w:val="24"/>
                <w:szCs w:val="24"/>
              </w:rPr>
              <w:t>3.</w:t>
            </w:r>
            <w:r w:rsidRPr="00934555">
              <w:rPr>
                <w:rFonts w:ascii="標楷體" w:hAnsi="標楷體" w:hint="eastAsia"/>
                <w:sz w:val="24"/>
                <w:szCs w:val="24"/>
              </w:rPr>
              <w:t>決定及執行須要的措施。</w:t>
            </w:r>
          </w:p>
          <w:p w:rsidR="007E6164" w:rsidRPr="00934555" w:rsidRDefault="007E6164" w:rsidP="00934555">
            <w:pPr>
              <w:pStyle w:val="11110"/>
              <w:spacing w:before="0" w:after="0"/>
              <w:ind w:left="170" w:hanging="170"/>
              <w:rPr>
                <w:rFonts w:ascii="標楷體"/>
                <w:sz w:val="24"/>
                <w:szCs w:val="24"/>
              </w:rPr>
            </w:pPr>
            <w:r w:rsidRPr="00934555">
              <w:rPr>
                <w:rFonts w:ascii="標楷體" w:hAnsi="標楷體"/>
                <w:sz w:val="24"/>
                <w:szCs w:val="24"/>
              </w:rPr>
              <w:t>4.</w:t>
            </w:r>
            <w:r w:rsidRPr="00934555">
              <w:rPr>
                <w:rFonts w:ascii="標楷體" w:hAnsi="標楷體" w:hint="eastAsia"/>
                <w:sz w:val="24"/>
                <w:szCs w:val="24"/>
              </w:rPr>
              <w:t>紀錄採行措施執行結果。</w:t>
            </w:r>
          </w:p>
          <w:p w:rsidR="007E6164" w:rsidRPr="00934555" w:rsidRDefault="007E6164" w:rsidP="00934555">
            <w:pPr>
              <w:pStyle w:val="1a0"/>
              <w:ind w:left="170" w:hanging="170"/>
              <w:rPr>
                <w:rFonts w:ascii="標楷體" w:eastAsia="標楷體" w:hAnsi="標楷體"/>
                <w:b w:val="0"/>
                <w:sz w:val="24"/>
                <w:szCs w:val="24"/>
              </w:rPr>
            </w:pPr>
            <w:r w:rsidRPr="00934555">
              <w:rPr>
                <w:rFonts w:ascii="標楷體" w:eastAsia="標楷體" w:hAnsi="標楷體"/>
                <w:b w:val="0"/>
                <w:sz w:val="24"/>
                <w:szCs w:val="24"/>
              </w:rPr>
              <w:t>5.</w:t>
            </w:r>
            <w:r w:rsidRPr="00934555">
              <w:rPr>
                <w:rFonts w:ascii="標楷體" w:eastAsia="標楷體" w:hAnsi="標楷體" w:hint="eastAsia"/>
                <w:b w:val="0"/>
                <w:sz w:val="24"/>
                <w:szCs w:val="24"/>
              </w:rPr>
              <w:t>檢討預防措施。</w:t>
            </w:r>
          </w:p>
        </w:tc>
        <w:tc>
          <w:tcPr>
            <w:tcW w:w="1985" w:type="dxa"/>
          </w:tcPr>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採取管制措施，如增加自主檢查或檢驗與測試的項目、頻率。</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掌握變異的原因，進行必要的改善措施。</w:t>
            </w:r>
          </w:p>
          <w:p w:rsidR="007E6164" w:rsidRPr="00934555" w:rsidRDefault="007E6164" w:rsidP="00934555">
            <w:pPr>
              <w:pStyle w:val="1a0"/>
              <w:ind w:left="0" w:firstLine="0"/>
              <w:rPr>
                <w:rFonts w:ascii="標楷體" w:eastAsia="標楷體" w:hAnsi="標楷體"/>
                <w:b w:val="0"/>
                <w:sz w:val="24"/>
                <w:szCs w:val="24"/>
              </w:rPr>
            </w:pPr>
          </w:p>
        </w:tc>
        <w:tc>
          <w:tcPr>
            <w:tcW w:w="1985" w:type="dxa"/>
          </w:tcPr>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檢討不符合事實（包括顧客抱怨）。</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調查及決定不符合原因。</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3.</w:t>
            </w:r>
            <w:r w:rsidRPr="00934555">
              <w:rPr>
                <w:rFonts w:ascii="標楷體" w:hAnsi="標楷體" w:hint="eastAsia"/>
                <w:sz w:val="24"/>
                <w:szCs w:val="24"/>
              </w:rPr>
              <w:t>評估採取防止不符合再發措施的必要性。</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4.</w:t>
            </w:r>
            <w:r w:rsidRPr="00934555">
              <w:rPr>
                <w:rFonts w:ascii="標楷體" w:hAnsi="標楷體" w:hint="eastAsia"/>
                <w:sz w:val="24"/>
                <w:szCs w:val="24"/>
              </w:rPr>
              <w:t>決定及執行須要的措施。</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5.</w:t>
            </w:r>
            <w:r w:rsidRPr="00934555">
              <w:rPr>
                <w:rFonts w:ascii="標楷體" w:hAnsi="標楷體" w:hint="eastAsia"/>
                <w:sz w:val="24"/>
                <w:szCs w:val="24"/>
              </w:rPr>
              <w:t>紀錄採行措施執行結果。</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6.</w:t>
            </w:r>
            <w:r w:rsidRPr="00934555">
              <w:rPr>
                <w:rFonts w:ascii="標楷體" w:hAnsi="標楷體" w:hint="eastAsia"/>
                <w:sz w:val="24"/>
                <w:szCs w:val="24"/>
              </w:rPr>
              <w:t>檢討採行的矯正措施。</w:t>
            </w:r>
          </w:p>
        </w:tc>
        <w:tc>
          <w:tcPr>
            <w:tcW w:w="1985" w:type="dxa"/>
          </w:tcPr>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採取應變措施（如不合格品或不符合事項之管制），減輕問題造成的影響。</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採取矯正措施。</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3.</w:t>
            </w:r>
            <w:r w:rsidRPr="00934555">
              <w:rPr>
                <w:rFonts w:ascii="標楷體" w:hAnsi="標楷體" w:hint="eastAsia"/>
                <w:sz w:val="24"/>
                <w:szCs w:val="24"/>
              </w:rPr>
              <w:t>如有必要，採取預防措施。</w:t>
            </w:r>
          </w:p>
        </w:tc>
      </w:tr>
    </w:tbl>
    <w:p w:rsidR="00A36190" w:rsidRDefault="007E6164" w:rsidP="007E4D04">
      <w:pPr>
        <w:pStyle w:val="af4"/>
        <w:adjustRightInd w:val="0"/>
        <w:spacing w:before="0" w:after="120" w:line="300" w:lineRule="auto"/>
        <w:ind w:left="560" w:hangingChars="200" w:hanging="560"/>
        <w:rPr>
          <w:ins w:id="338" w:author="Microsoft 帳戶" w:date="2025-05-25T23:43:00Z"/>
          <w:rFonts w:ascii="標楷體"/>
        </w:rPr>
      </w:pPr>
      <w:r w:rsidRPr="008930A1">
        <w:rPr>
          <w:rFonts w:ascii="標楷體"/>
        </w:rPr>
        <w:br w:type="page"/>
      </w:r>
      <w:bookmarkStart w:id="339" w:name="_Toc16096576"/>
      <w:ins w:id="340" w:author="Microsoft 帳戶" w:date="2025-05-25T23:43:00Z">
        <w:r w:rsidR="00A36190">
          <w:rPr>
            <w:rFonts w:ascii="標楷體"/>
          </w:rPr>
          <w:lastRenderedPageBreak/>
          <w:t>4.2</w:t>
        </w:r>
        <w:r w:rsidR="00A36190" w:rsidRPr="00A36190">
          <w:rPr>
            <w:rFonts w:ascii="標楷體" w:hint="eastAsia"/>
          </w:rPr>
          <w:t>品質問題分析與解決七步驟</w:t>
        </w:r>
      </w:ins>
    </w:p>
    <w:p w:rsidR="007E6164" w:rsidRPr="008930A1" w:rsidRDefault="007E6164" w:rsidP="007E4D04">
      <w:pPr>
        <w:pStyle w:val="af4"/>
        <w:adjustRightInd w:val="0"/>
        <w:spacing w:before="0" w:after="120" w:line="300" w:lineRule="auto"/>
        <w:ind w:left="560" w:hangingChars="200" w:hanging="560"/>
        <w:rPr>
          <w:rFonts w:ascii="標楷體"/>
        </w:rPr>
      </w:pPr>
      <w:del w:id="341" w:author="Microsoft 帳戶" w:date="2025-05-25T23:43:00Z">
        <w:r w:rsidRPr="008930A1" w:rsidDel="00A36190">
          <w:rPr>
            <w:rFonts w:ascii="標楷體" w:hAnsi="標楷體"/>
          </w:rPr>
          <w:delText>4.2</w:delText>
        </w:r>
      </w:del>
      <w:ins w:id="342" w:author="Microsoft 帳戶" w:date="2025-05-25T23:43:00Z">
        <w:r w:rsidR="00A36190">
          <w:rPr>
            <w:rFonts w:ascii="標楷體" w:hAnsi="標楷體"/>
          </w:rPr>
          <w:t>1.</w:t>
        </w:r>
      </w:ins>
      <w:r w:rsidRPr="008930A1">
        <w:rPr>
          <w:rFonts w:ascii="標楷體" w:hAnsi="標楷體" w:hint="eastAsia"/>
        </w:rPr>
        <w:t>選定品管主題</w:t>
      </w:r>
      <w:bookmarkEnd w:id="339"/>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43" w:name="_Toc16096577"/>
      <w:r w:rsidRPr="008930A1">
        <w:rPr>
          <w:rFonts w:ascii="標楷體" w:hAnsi="標楷體"/>
        </w:rPr>
        <w:t>4.2.1</w:t>
      </w:r>
      <w:r w:rsidRPr="008930A1">
        <w:rPr>
          <w:rFonts w:ascii="標楷體" w:hAnsi="標楷體" w:hint="eastAsia"/>
        </w:rPr>
        <w:t>找出問題</w:t>
      </w:r>
      <w:bookmarkEnd w:id="343"/>
    </w:p>
    <w:p w:rsidR="007E6164" w:rsidRPr="00934555" w:rsidRDefault="007E6164" w:rsidP="007E4D04">
      <w:pPr>
        <w:tabs>
          <w:tab w:val="left" w:pos="4769"/>
        </w:tabs>
        <w:spacing w:after="120" w:line="300" w:lineRule="auto"/>
        <w:ind w:leftChars="183" w:left="848" w:hangingChars="120" w:hanging="336"/>
        <w:jc w:val="both"/>
        <w:rPr>
          <w:rFonts w:ascii="標楷體"/>
          <w:szCs w:val="28"/>
        </w:rPr>
      </w:pPr>
      <w:r w:rsidRPr="00934555">
        <w:rPr>
          <w:rFonts w:ascii="標楷體" w:hAnsi="標楷體"/>
          <w:szCs w:val="28"/>
        </w:rPr>
        <w:t>1.</w:t>
      </w:r>
      <w:r w:rsidRPr="00934555">
        <w:rPr>
          <w:rFonts w:ascii="標楷體" w:hAnsi="標楷體" w:hint="eastAsia"/>
          <w:szCs w:val="28"/>
        </w:rPr>
        <w:t>問題的描述方式為：異常現象</w:t>
      </w:r>
      <w:r w:rsidRPr="00934555">
        <w:rPr>
          <w:rFonts w:ascii="標楷體" w:hAnsi="標楷體"/>
          <w:szCs w:val="28"/>
        </w:rPr>
        <w:t>+</w:t>
      </w:r>
      <w:r w:rsidRPr="00934555">
        <w:rPr>
          <w:rFonts w:ascii="標楷體" w:hAnsi="標楷體" w:hint="eastAsia"/>
          <w:szCs w:val="28"/>
        </w:rPr>
        <w:t>品質特性</w:t>
      </w:r>
      <w:r w:rsidRPr="00934555">
        <w:rPr>
          <w:rFonts w:ascii="標楷體" w:hAnsi="標楷體"/>
          <w:szCs w:val="28"/>
        </w:rPr>
        <w:t>+</w:t>
      </w:r>
      <w:r w:rsidRPr="00934555">
        <w:rPr>
          <w:rFonts w:ascii="標楷體" w:hAnsi="標楷體" w:hint="eastAsia"/>
          <w:szCs w:val="28"/>
        </w:rPr>
        <w:t>趨勢，例如：鋼架組裝作業違規次數多。鋼架組裝作業違規是異常現象，次數是品質特性，多是趨勢。又如混凝土澆置後外觀面不良件數多，外觀面不良是異常現象，件數是品質特性，多是趨勢。</w:t>
      </w:r>
    </w:p>
    <w:p w:rsidR="007E6164" w:rsidRPr="00934555" w:rsidRDefault="007E6164" w:rsidP="007E4D04">
      <w:pPr>
        <w:tabs>
          <w:tab w:val="left" w:pos="4769"/>
        </w:tabs>
        <w:spacing w:after="120" w:line="300" w:lineRule="auto"/>
        <w:ind w:leftChars="183" w:left="848" w:hangingChars="120" w:hanging="336"/>
        <w:jc w:val="both"/>
        <w:rPr>
          <w:rFonts w:ascii="標楷體"/>
          <w:szCs w:val="28"/>
        </w:rPr>
      </w:pPr>
      <w:r w:rsidRPr="00934555">
        <w:rPr>
          <w:rFonts w:ascii="標楷體" w:hAnsi="標楷體"/>
          <w:szCs w:val="28"/>
        </w:rPr>
        <w:t>2.</w:t>
      </w:r>
      <w:r w:rsidRPr="00934555">
        <w:rPr>
          <w:rFonts w:ascii="標楷體" w:hAnsi="標楷體" w:hint="eastAsia"/>
          <w:szCs w:val="28"/>
        </w:rPr>
        <w:t>找出問題的方法有：</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以查檢表清點所有問題。例如使用查檢表將工程中已發生過的人員品質問題、材料品質問題、設備品質問題、測試品質問題、施工品質問題等，全部加以網羅列出。</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以特性要因圖（魚骨圖）整理重要問題。較為理想的方式是根據以往的經驗，將經常發生的工程品質問題整理分類，以大骨、中骨、小骨分別代表大問題、中問題和小問題。此時僅作問題的結構組成，並非作問題的原因分析，最後挑出需優先解決的重點問題。</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(3)</w:t>
      </w:r>
      <w:r w:rsidRPr="008930A1">
        <w:rPr>
          <w:rFonts w:ascii="標楷體" w:hAnsi="標楷體" w:hint="eastAsia"/>
        </w:rPr>
        <w:t>以腦力激盪發掘問題。實施腦力激盪</w:t>
      </w:r>
      <w:ins w:id="344" w:author="林耘竹" w:date="2025-06-16T18:23:00Z">
        <w:r w:rsidR="00686BEE" w:rsidRPr="00686BEE">
          <w:rPr>
            <w:rFonts w:ascii="標楷體" w:hAnsi="標楷體" w:hint="eastAsia"/>
            <w:color w:val="000000" w:themeColor="text1"/>
            <w:rPrChange w:id="345" w:author="2101" w:date="2025-07-31T13:56:00Z">
              <w:rPr>
                <w:rFonts w:ascii="標楷體" w:hAnsi="標楷體" w:hint="eastAsia"/>
              </w:rPr>
            </w:rPrChange>
          </w:rPr>
          <w:t>法</w:t>
        </w:r>
      </w:ins>
      <w:del w:id="346" w:author="林耘竹" w:date="2025-06-16T18:23:00Z">
        <w:r w:rsidRPr="008930A1" w:rsidDel="00376ED2">
          <w:rPr>
            <w:rFonts w:ascii="標楷體" w:hAnsi="標楷體" w:hint="eastAsia"/>
          </w:rPr>
          <w:delText>術</w:delText>
        </w:r>
      </w:del>
      <w:r w:rsidRPr="008930A1">
        <w:rPr>
          <w:rFonts w:ascii="標楷體" w:hAnsi="標楷體" w:hint="eastAsia"/>
        </w:rPr>
        <w:t>有四個原則：禁止批評、自由聯想、相互啟發、大量構想。使用腦力激盪雖然較能自由發揮和生動有趣，但不容易掌握重點問題。</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(4)</w:t>
      </w:r>
      <w:r w:rsidRPr="008930A1">
        <w:rPr>
          <w:rFonts w:ascii="標楷體" w:hAnsi="標楷體" w:hint="eastAsia"/>
        </w:rPr>
        <w:t>以親和圖釐清複雜性或模糊性問題。如果對問題的定義或範疇認識不夠明確，或要預防以前未曾發生過的問題，可使用親和圖或其他適用手法先釐清問題的內容和本質。</w:t>
      </w:r>
    </w:p>
    <w:p w:rsidR="007E6164" w:rsidRPr="00934555" w:rsidRDefault="007E6164" w:rsidP="007E4D04">
      <w:pPr>
        <w:tabs>
          <w:tab w:val="left" w:pos="4769"/>
        </w:tabs>
        <w:spacing w:after="120" w:line="300" w:lineRule="auto"/>
        <w:ind w:leftChars="183" w:left="848" w:hangingChars="120" w:hanging="336"/>
        <w:jc w:val="both"/>
        <w:rPr>
          <w:rFonts w:ascii="標楷體"/>
          <w:szCs w:val="28"/>
        </w:rPr>
      </w:pPr>
      <w:r w:rsidRPr="00934555">
        <w:rPr>
          <w:rFonts w:ascii="標楷體" w:hAnsi="標楷體"/>
          <w:szCs w:val="28"/>
        </w:rPr>
        <w:t>3.</w:t>
      </w:r>
      <w:r w:rsidRPr="00934555">
        <w:rPr>
          <w:rFonts w:ascii="標楷體" w:hAnsi="標楷體" w:hint="eastAsia"/>
          <w:szCs w:val="28"/>
        </w:rPr>
        <w:t>注意事項：</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不要把對策當成問題。例如說震災復建問題，其實談的是應如何復建，這是對策或任務，屬課題而非問題。</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先發掘自己的問題，再找別人的問題。自己對自己的工作應該最了解，問題出在哪裡也最清楚，該如何解決也大致心裡有數，所以最好先解決自己的問題。如果每個人都能把自己的問題解決，</w:t>
      </w:r>
      <w:r w:rsidRPr="008930A1">
        <w:rPr>
          <w:rFonts w:ascii="標楷體" w:hAnsi="標楷體" w:hint="eastAsia"/>
        </w:rPr>
        <w:lastRenderedPageBreak/>
        <w:t>自然不會影響到下游工程。萬一別人造成的問題影響到自己，就要迅速反映給製造問題的單位，要求改善。</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47" w:name="_Toc16096578"/>
      <w:r w:rsidRPr="008930A1">
        <w:rPr>
          <w:rFonts w:ascii="標楷體" w:hAnsi="標楷體"/>
        </w:rPr>
        <w:t>4.2.2</w:t>
      </w:r>
      <w:r w:rsidRPr="008930A1">
        <w:rPr>
          <w:rFonts w:ascii="標楷體" w:hAnsi="標楷體" w:hint="eastAsia"/>
        </w:rPr>
        <w:t>決定主題</w:t>
      </w:r>
      <w:bookmarkEnd w:id="347"/>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列出重要問題約</w:t>
      </w:r>
      <w:r w:rsidRPr="008930A1">
        <w:rPr>
          <w:rFonts w:ascii="標楷體" w:hAnsi="標楷體"/>
        </w:rPr>
        <w:t>3</w:t>
      </w:r>
      <w:r w:rsidRPr="008930A1">
        <w:rPr>
          <w:rFonts w:ascii="標楷體" w:hAnsi="標楷體" w:hint="eastAsia"/>
        </w:rPr>
        <w:t>至</w:t>
      </w:r>
      <w:r w:rsidRPr="008930A1">
        <w:rPr>
          <w:rFonts w:ascii="標楷體" w:hAnsi="標楷體"/>
        </w:rPr>
        <w:t>5</w:t>
      </w:r>
      <w:r w:rsidRPr="008930A1">
        <w:rPr>
          <w:rFonts w:ascii="標楷體" w:hAnsi="標楷體" w:hint="eastAsia"/>
        </w:rPr>
        <w:t>項。</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使用查檢表或矩陣圖評估問題被解決的優先順序，評估基準如：</w:t>
      </w:r>
    </w:p>
    <w:p w:rsidR="007E6164" w:rsidRPr="008930A1" w:rsidRDefault="007E6164" w:rsidP="007E4D04">
      <w:pPr>
        <w:pStyle w:val="af3"/>
        <w:adjustRightInd w:val="0"/>
        <w:spacing w:line="300" w:lineRule="auto"/>
        <w:ind w:leftChars="300" w:left="1120" w:hangingChars="100" w:hanging="280"/>
        <w:rPr>
          <w:rFonts w:ascii="標楷體"/>
        </w:rPr>
      </w:pPr>
      <w:r w:rsidRPr="008930A1">
        <w:rPr>
          <w:rFonts w:ascii="標楷體" w:hAnsi="標楷體"/>
        </w:rPr>
        <w:t>(1)</w:t>
      </w:r>
      <w:r w:rsidRPr="008930A1">
        <w:rPr>
          <w:rFonts w:ascii="標楷體" w:hAnsi="標楷體" w:hint="eastAsia"/>
        </w:rPr>
        <w:t>與公司經營方向的關聯性。</w:t>
      </w:r>
    </w:p>
    <w:p w:rsidR="007E6164" w:rsidRPr="008930A1" w:rsidRDefault="007E6164" w:rsidP="007E4D04">
      <w:pPr>
        <w:pStyle w:val="af3"/>
        <w:adjustRightInd w:val="0"/>
        <w:spacing w:line="300" w:lineRule="auto"/>
        <w:ind w:leftChars="300" w:left="1120" w:hangingChars="100" w:hanging="280"/>
        <w:rPr>
          <w:rFonts w:ascii="標楷體"/>
        </w:rPr>
      </w:pPr>
      <w:r w:rsidRPr="008930A1">
        <w:rPr>
          <w:rFonts w:ascii="標楷體" w:hAnsi="標楷體"/>
        </w:rPr>
        <w:t>(2)</w:t>
      </w:r>
      <w:r w:rsidRPr="008930A1">
        <w:rPr>
          <w:rFonts w:ascii="標楷體" w:hAnsi="標楷體" w:hint="eastAsia"/>
        </w:rPr>
        <w:t>是否屬上司指示事項。</w:t>
      </w:r>
    </w:p>
    <w:p w:rsidR="007E6164" w:rsidRPr="008930A1" w:rsidRDefault="007E6164" w:rsidP="007E4D04">
      <w:pPr>
        <w:pStyle w:val="af3"/>
        <w:adjustRightInd w:val="0"/>
        <w:spacing w:line="300" w:lineRule="auto"/>
        <w:ind w:leftChars="300" w:left="1120" w:hangingChars="100" w:hanging="280"/>
        <w:rPr>
          <w:rFonts w:ascii="標楷體"/>
        </w:rPr>
      </w:pPr>
      <w:r w:rsidRPr="008930A1">
        <w:rPr>
          <w:rFonts w:ascii="標楷體" w:hAnsi="標楷體"/>
        </w:rPr>
        <w:t>(3)</w:t>
      </w:r>
      <w:r w:rsidRPr="008930A1">
        <w:rPr>
          <w:rFonts w:ascii="標楷體" w:hAnsi="標楷體" w:hint="eastAsia"/>
        </w:rPr>
        <w:t>是否是困擾自己的問題。</w:t>
      </w:r>
    </w:p>
    <w:p w:rsidR="007E6164" w:rsidRPr="008930A1" w:rsidRDefault="007E6164" w:rsidP="007E4D04">
      <w:pPr>
        <w:pStyle w:val="af3"/>
        <w:adjustRightInd w:val="0"/>
        <w:spacing w:line="300" w:lineRule="auto"/>
        <w:ind w:leftChars="300" w:left="1120" w:hangingChars="100" w:hanging="280"/>
        <w:rPr>
          <w:rFonts w:ascii="標楷體"/>
        </w:rPr>
      </w:pPr>
      <w:r w:rsidRPr="008930A1">
        <w:rPr>
          <w:rFonts w:ascii="標楷體" w:hAnsi="標楷體"/>
        </w:rPr>
        <w:t>(4)</w:t>
      </w:r>
      <w:r w:rsidRPr="008930A1">
        <w:rPr>
          <w:rFonts w:ascii="標楷體" w:hAnsi="標楷體" w:hint="eastAsia"/>
        </w:rPr>
        <w:t>本身是否有能力解決。</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依序決定當前主題，如有需要亦可同時進行解決副題。選定主題其實是訂定一個長期的改善計畫，按照問題的優先順序，依次解決。所以在解決一個問題的過程中，同時要為下一個問題解決作準備，例如蒐集相關資料或調查可行的解決方法。</w:t>
      </w:r>
    </w:p>
    <w:p w:rsidR="007E6164" w:rsidRDefault="007E6164" w:rsidP="007E4D04">
      <w:pPr>
        <w:pStyle w:val="af4"/>
        <w:adjustRightInd w:val="0"/>
        <w:spacing w:before="0" w:after="120" w:line="300" w:lineRule="auto"/>
        <w:ind w:left="560" w:hangingChars="200" w:hanging="560"/>
        <w:rPr>
          <w:rFonts w:ascii="標楷體"/>
        </w:rPr>
      </w:pPr>
      <w:bookmarkStart w:id="348" w:name="_Toc16096579"/>
    </w:p>
    <w:p w:rsidR="007E6164" w:rsidRPr="008930A1" w:rsidRDefault="007E6164" w:rsidP="007E4D04">
      <w:pPr>
        <w:pStyle w:val="af4"/>
        <w:adjustRightInd w:val="0"/>
        <w:spacing w:before="0" w:after="120" w:line="300" w:lineRule="auto"/>
        <w:ind w:left="560" w:hangingChars="200" w:hanging="560"/>
        <w:rPr>
          <w:rFonts w:ascii="標楷體"/>
        </w:rPr>
      </w:pPr>
      <w:del w:id="349" w:author="Microsoft 帳戶" w:date="2025-05-25T23:43:00Z">
        <w:r w:rsidRPr="008930A1" w:rsidDel="00A36190">
          <w:rPr>
            <w:rFonts w:ascii="標楷體" w:hAnsi="標楷體"/>
          </w:rPr>
          <w:delText>4.3</w:delText>
        </w:r>
      </w:del>
      <w:ins w:id="350" w:author="Microsoft 帳戶" w:date="2025-05-25T23:43:00Z">
        <w:r w:rsidR="00A36190">
          <w:rPr>
            <w:rFonts w:ascii="標楷體" w:hAnsi="標楷體"/>
          </w:rPr>
          <w:t>2.</w:t>
        </w:r>
      </w:ins>
      <w:r w:rsidRPr="008930A1">
        <w:rPr>
          <w:rFonts w:ascii="標楷體" w:hAnsi="標楷體" w:hint="eastAsia"/>
        </w:rPr>
        <w:t>擬定改善計畫</w:t>
      </w:r>
      <w:bookmarkEnd w:id="348"/>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依據管理循環（</w:t>
      </w:r>
      <w:r w:rsidRPr="008930A1">
        <w:rPr>
          <w:rFonts w:ascii="標楷體" w:hAnsi="標楷體"/>
        </w:rPr>
        <w:t>Plan-Do-Check-Action</w:t>
      </w:r>
      <w:r w:rsidRPr="008930A1">
        <w:rPr>
          <w:rFonts w:ascii="標楷體" w:hAnsi="標楷體" w:hint="eastAsia"/>
        </w:rPr>
        <w:t>）規劃改善活動步驟。管理循環包括四個階段：計畫、執行、檢討、處置。</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使用</w:t>
      </w:r>
      <w:r w:rsidRPr="008930A1">
        <w:rPr>
          <w:rFonts w:ascii="標楷體" w:hAnsi="標楷體"/>
        </w:rPr>
        <w:t>5W1H</w:t>
      </w:r>
      <w:r w:rsidRPr="008930A1">
        <w:rPr>
          <w:rFonts w:ascii="標楷體" w:hAnsi="標楷體" w:hint="eastAsia"/>
        </w:rPr>
        <w:t>（</w:t>
      </w:r>
      <w:r w:rsidRPr="008930A1">
        <w:rPr>
          <w:rFonts w:ascii="標楷體" w:hAnsi="標楷體"/>
        </w:rPr>
        <w:t>What, When, Where, Who, Why, How</w:t>
      </w:r>
      <w:r w:rsidRPr="008930A1">
        <w:rPr>
          <w:rFonts w:ascii="標楷體" w:hAnsi="標楷體" w:hint="eastAsia"/>
        </w:rPr>
        <w:t>）決定活動進度及分派任務。</w:t>
      </w:r>
      <w:r w:rsidRPr="008930A1">
        <w:rPr>
          <w:rFonts w:ascii="標楷體" w:hAnsi="標楷體"/>
        </w:rPr>
        <w:t>5W1H</w:t>
      </w:r>
      <w:r w:rsidRPr="008930A1">
        <w:rPr>
          <w:rFonts w:ascii="標楷體" w:hAnsi="標楷體" w:hint="eastAsia"/>
        </w:rPr>
        <w:t>也被稱為六何，即何人、何時、何處、何事、為何、如何。如果只是個人改善活動，仍然需要擬定計畫，否則無法有效控制改善的進度和成果。</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使用甘特圖（亦稱桿狀圖）或箭線圖擬定活動計畫表，必要時取得上級核准。在改善過程中，可視實際需要，修訂計畫內容。</w:t>
      </w:r>
    </w:p>
    <w:p w:rsidR="007E6164" w:rsidRDefault="007E6164" w:rsidP="007E4D04">
      <w:pPr>
        <w:pStyle w:val="af4"/>
        <w:adjustRightInd w:val="0"/>
        <w:spacing w:before="0" w:after="120" w:line="300" w:lineRule="auto"/>
        <w:ind w:left="560" w:hangingChars="200" w:hanging="560"/>
        <w:rPr>
          <w:rFonts w:ascii="標楷體"/>
        </w:rPr>
      </w:pPr>
      <w:bookmarkStart w:id="351" w:name="_Toc16096580"/>
    </w:p>
    <w:p w:rsidR="007E6164" w:rsidRPr="008930A1" w:rsidRDefault="007E6164" w:rsidP="007E4D04">
      <w:pPr>
        <w:pStyle w:val="af4"/>
        <w:adjustRightInd w:val="0"/>
        <w:spacing w:before="0" w:after="120" w:line="300" w:lineRule="auto"/>
        <w:ind w:left="560" w:hangingChars="200" w:hanging="560"/>
        <w:rPr>
          <w:rFonts w:ascii="標楷體"/>
        </w:rPr>
      </w:pPr>
      <w:del w:id="352" w:author="Microsoft 帳戶" w:date="2025-05-25T23:43:00Z">
        <w:r w:rsidRPr="008930A1" w:rsidDel="00A36190">
          <w:rPr>
            <w:rFonts w:ascii="標楷體" w:hAnsi="標楷體"/>
          </w:rPr>
          <w:delText>4.4</w:delText>
        </w:r>
      </w:del>
      <w:ins w:id="353" w:author="Microsoft 帳戶" w:date="2025-05-25T23:43:00Z">
        <w:r w:rsidR="00A36190">
          <w:rPr>
            <w:rFonts w:ascii="標楷體" w:hAnsi="標楷體"/>
          </w:rPr>
          <w:t>3.</w:t>
        </w:r>
      </w:ins>
      <w:r w:rsidRPr="008930A1">
        <w:rPr>
          <w:rFonts w:ascii="標楷體" w:hAnsi="標楷體" w:hint="eastAsia"/>
        </w:rPr>
        <w:t>訂定品質改善目標</w:t>
      </w:r>
      <w:bookmarkEnd w:id="351"/>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54" w:name="_Toc16096581"/>
      <w:r w:rsidRPr="008930A1">
        <w:rPr>
          <w:rFonts w:ascii="標楷體" w:hAnsi="標楷體"/>
        </w:rPr>
        <w:t>4.4.1</w:t>
      </w:r>
      <w:r w:rsidRPr="008930A1">
        <w:rPr>
          <w:rFonts w:ascii="標楷體" w:hAnsi="標楷體" w:hint="eastAsia"/>
        </w:rPr>
        <w:t>掌握現狀（或稱現狀分析）</w:t>
      </w:r>
      <w:bookmarkEnd w:id="354"/>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lastRenderedPageBreak/>
        <w:t>1.</w:t>
      </w:r>
      <w:r w:rsidRPr="008930A1">
        <w:rPr>
          <w:rFonts w:ascii="標楷體" w:hAnsi="標楷體" w:hint="eastAsia"/>
        </w:rPr>
        <w:t>選題時若已掌握問題有關數據，可逕行數據的統計分析，繪製長條圖、直方圖、柏拉圖等，掌握異常現象的發展及特性。</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選題時若尚未蒐集有關數據，則先運用查檢表進行數據蒐集，再運用層別法分析數據，繪製長條圖、直方圖、柏拉圖等，掌握異常現象的發展及特性。</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55" w:name="_Toc16096582"/>
      <w:r w:rsidRPr="008930A1">
        <w:rPr>
          <w:rFonts w:ascii="標楷體" w:hAnsi="標楷體"/>
        </w:rPr>
        <w:t>4.4.2</w:t>
      </w:r>
      <w:r w:rsidRPr="008930A1">
        <w:rPr>
          <w:rFonts w:ascii="標楷體" w:hAnsi="標楷體" w:hint="eastAsia"/>
        </w:rPr>
        <w:t>設定目標</w:t>
      </w:r>
      <w:bookmarkEnd w:id="355"/>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計算現狀值。現狀值必須能代表問題的特性和趨勢，不可一味使用平均值，而且也應該分析數據的變異情形，選擇適當的表達方式。</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訂定目標值（參考下列原則）：</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必要性：契約要求、法規要求、作業程序或工作標準要求。上述要求都是一定要達成的。</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可行性：改善意願、專業技術、改善技巧、時效限制、可用資源等限制條件，都是影響目標達成的因素。</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(3)</w:t>
      </w:r>
      <w:r w:rsidRPr="008930A1">
        <w:rPr>
          <w:rFonts w:ascii="標楷體" w:hAnsi="標楷體" w:hint="eastAsia"/>
        </w:rPr>
        <w:t>挑戰性：以追求卓越、學習標竿的態度，在訂定目標時，可考慮增加一些挑戰值，要做得比可行程度更好。</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(4)</w:t>
      </w:r>
      <w:r w:rsidRPr="008930A1">
        <w:rPr>
          <w:rFonts w:ascii="標楷體" w:hAnsi="標楷體" w:hint="eastAsia"/>
        </w:rPr>
        <w:t>如有實際需要，除訂定總目標外，可增訂分項目標，使目標達成的水準更為具體完整。</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訂定目標達成期限</w:t>
      </w:r>
      <w:r>
        <w:rPr>
          <w:rFonts w:ascii="標楷體" w:hAnsi="標楷體" w:hint="eastAsia"/>
        </w:rPr>
        <w:t>：</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達到日期：達到目標值的日期，指第一次達到目標值的日期。</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維持期間：維持目標值的時間長度。此與目標值的訂定有密切關係，例如目標值訂定是以年為時間單位，目標值維持期間就必須在一年以上。</w:t>
      </w:r>
    </w:p>
    <w:p w:rsidR="007E6164"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4.</w:t>
      </w:r>
      <w:r w:rsidRPr="008930A1">
        <w:rPr>
          <w:rFonts w:ascii="標楷體" w:hAnsi="標楷體" w:hint="eastAsia"/>
        </w:rPr>
        <w:t>使用長條圖、柏拉圖等，比較現狀值與目標值的差距。</w:t>
      </w:r>
    </w:p>
    <w:p w:rsidR="007E6164" w:rsidRPr="008930A1" w:rsidRDefault="007E6164" w:rsidP="007E4D04">
      <w:pPr>
        <w:pStyle w:val="af3"/>
        <w:adjustRightInd w:val="0"/>
        <w:spacing w:line="300" w:lineRule="auto"/>
        <w:ind w:leftChars="200" w:left="840" w:hangingChars="100" w:hanging="280"/>
        <w:rPr>
          <w:rFonts w:ascii="標楷體"/>
        </w:rPr>
      </w:pPr>
    </w:p>
    <w:p w:rsidR="007E6164" w:rsidRPr="008930A1" w:rsidRDefault="007E6164" w:rsidP="007E4D04">
      <w:pPr>
        <w:pStyle w:val="af4"/>
        <w:adjustRightInd w:val="0"/>
        <w:spacing w:before="0" w:after="120" w:line="300" w:lineRule="auto"/>
        <w:ind w:left="560" w:hangingChars="200" w:hanging="560"/>
        <w:rPr>
          <w:rFonts w:ascii="標楷體"/>
        </w:rPr>
      </w:pPr>
      <w:bookmarkStart w:id="356" w:name="_Toc16096583"/>
      <w:del w:id="357" w:author="Microsoft 帳戶" w:date="2025-05-25T23:43:00Z">
        <w:r w:rsidRPr="008930A1" w:rsidDel="00A36190">
          <w:rPr>
            <w:rFonts w:ascii="標楷體" w:hAnsi="標楷體"/>
          </w:rPr>
          <w:delText>4.5</w:delText>
        </w:r>
      </w:del>
      <w:ins w:id="358" w:author="Microsoft 帳戶" w:date="2025-05-25T23:43:00Z">
        <w:r w:rsidR="00A36190">
          <w:rPr>
            <w:rFonts w:ascii="標楷體" w:hAnsi="標楷體"/>
          </w:rPr>
          <w:t>4.</w:t>
        </w:r>
      </w:ins>
      <w:r w:rsidRPr="008930A1">
        <w:rPr>
          <w:rFonts w:ascii="標楷體" w:hAnsi="標楷體" w:hint="eastAsia"/>
        </w:rPr>
        <w:t>品質問題要因分析</w:t>
      </w:r>
      <w:bookmarkEnd w:id="356"/>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59" w:name="_Toc16096584"/>
      <w:r w:rsidRPr="008930A1">
        <w:rPr>
          <w:rFonts w:ascii="標楷體" w:hAnsi="標楷體"/>
        </w:rPr>
        <w:t>4.5.1</w:t>
      </w:r>
      <w:r w:rsidRPr="008930A1">
        <w:rPr>
          <w:rFonts w:ascii="標楷體" w:hAnsi="標楷體" w:hint="eastAsia"/>
        </w:rPr>
        <w:t>列出原因</w:t>
      </w:r>
      <w:bookmarkEnd w:id="359"/>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lastRenderedPageBreak/>
        <w:t>1.</w:t>
      </w:r>
      <w:r w:rsidRPr="008930A1">
        <w:rPr>
          <w:rFonts w:ascii="標楷體" w:hAnsi="標楷體" w:hint="eastAsia"/>
        </w:rPr>
        <w:t>清查造成問題的所有原因（參考下列方法）：</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從過去的紀錄。</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從現場、現物、實況進行了解。</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(3)</w:t>
      </w:r>
      <w:r w:rsidRPr="008930A1">
        <w:rPr>
          <w:rFonts w:ascii="標楷體" w:hAnsi="標楷體" w:hint="eastAsia"/>
        </w:rPr>
        <w:t>運用腦力激盪術。</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運用</w:t>
      </w:r>
      <w:r w:rsidRPr="008930A1">
        <w:rPr>
          <w:rFonts w:ascii="標楷體" w:hAnsi="標楷體"/>
        </w:rPr>
        <w:t>5WHY</w:t>
      </w:r>
      <w:r w:rsidRPr="008930A1">
        <w:rPr>
          <w:rFonts w:ascii="標楷體" w:hAnsi="標楷體" w:hint="eastAsia"/>
        </w:rPr>
        <w:t>（連問五次為什麼）反覆深入探討，一直找到根本原因。</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用特性要因圖（魚骨圖）（大骨、中骨、小骨）或關聯圖（一次原因、二次原因、三次原因</w:t>
      </w:r>
      <w:r w:rsidRPr="008930A1">
        <w:rPr>
          <w:rFonts w:ascii="標楷體" w:hint="eastAsia"/>
        </w:rPr>
        <w:t>…</w:t>
      </w:r>
      <w:r w:rsidRPr="008930A1">
        <w:rPr>
          <w:rFonts w:ascii="標楷體" w:hAnsi="標楷體" w:hint="eastAsia"/>
        </w:rPr>
        <w:t>）整理各層次原因。如果要因間彼此沒有關聯時，可用魚骨圖整理，如果有關聯時，就要用關聯圖整理。</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60" w:name="_Toc16096585"/>
      <w:r w:rsidRPr="008930A1">
        <w:rPr>
          <w:rFonts w:ascii="標楷體" w:hAnsi="標楷體"/>
        </w:rPr>
        <w:t>4.5.2</w:t>
      </w:r>
      <w:r w:rsidRPr="008930A1">
        <w:rPr>
          <w:rFonts w:ascii="標楷體" w:hAnsi="標楷體" w:hint="eastAsia"/>
        </w:rPr>
        <w:t>挑出要因：</w:t>
      </w:r>
      <w:bookmarkEnd w:id="360"/>
    </w:p>
    <w:p w:rsidR="007E6164" w:rsidRPr="008930A1" w:rsidRDefault="007E6164" w:rsidP="007E4D04">
      <w:pPr>
        <w:pStyle w:val="af3"/>
        <w:adjustRightInd w:val="0"/>
        <w:spacing w:line="300" w:lineRule="auto"/>
        <w:ind w:left="0" w:firstLineChars="202" w:firstLine="566"/>
        <w:rPr>
          <w:rFonts w:ascii="標楷體"/>
          <w:szCs w:val="20"/>
        </w:rPr>
      </w:pPr>
      <w:r w:rsidRPr="008930A1">
        <w:rPr>
          <w:rFonts w:ascii="標楷體" w:hAnsi="標楷體" w:hint="eastAsia"/>
          <w:szCs w:val="20"/>
        </w:rPr>
        <w:t>依據經驗、常識或既有技術等判斷的方式，挑出</w:t>
      </w:r>
      <w:r w:rsidRPr="008930A1">
        <w:rPr>
          <w:rFonts w:ascii="標楷體" w:hAnsi="標楷體"/>
          <w:szCs w:val="20"/>
        </w:rPr>
        <w:t>4</w:t>
      </w:r>
      <w:r w:rsidRPr="008930A1">
        <w:rPr>
          <w:rFonts w:ascii="標楷體" w:hAnsi="標楷體" w:hint="eastAsia"/>
          <w:szCs w:val="20"/>
        </w:rPr>
        <w:t>至</w:t>
      </w:r>
      <w:r w:rsidRPr="008930A1">
        <w:rPr>
          <w:rFonts w:ascii="標楷體" w:hAnsi="標楷體"/>
          <w:szCs w:val="20"/>
        </w:rPr>
        <w:t>6</w:t>
      </w:r>
      <w:r w:rsidRPr="008930A1">
        <w:rPr>
          <w:rFonts w:ascii="標楷體" w:hAnsi="標楷體" w:hint="eastAsia"/>
          <w:szCs w:val="20"/>
        </w:rPr>
        <w:t>個重要原因。使用查檢表或矩陣圖做要因評估，經常使用的評估基準有重要性、影響度、發生頻率、可解決程度等。</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61" w:name="_Toc16096586"/>
      <w:r w:rsidRPr="008930A1">
        <w:rPr>
          <w:rFonts w:ascii="標楷體" w:hAnsi="標楷體"/>
        </w:rPr>
        <w:t>4.5.3</w:t>
      </w:r>
      <w:r w:rsidRPr="008930A1">
        <w:rPr>
          <w:rFonts w:ascii="標楷體" w:hAnsi="標楷體" w:hint="eastAsia"/>
        </w:rPr>
        <w:t>驗證真因（參考下列方法）：</w:t>
      </w:r>
      <w:bookmarkEnd w:id="361"/>
    </w:p>
    <w:p w:rsidR="007E6164" w:rsidRPr="00F20370" w:rsidRDefault="007E6164" w:rsidP="007E4D04">
      <w:pPr>
        <w:pStyle w:val="af3"/>
        <w:adjustRightInd w:val="0"/>
        <w:spacing w:line="300" w:lineRule="auto"/>
        <w:ind w:leftChars="200" w:left="840" w:hangingChars="100" w:hanging="280"/>
        <w:rPr>
          <w:rFonts w:ascii="標楷體"/>
        </w:rPr>
      </w:pPr>
      <w:r w:rsidRPr="00F20370">
        <w:rPr>
          <w:rFonts w:ascii="標楷體" w:hAnsi="標楷體"/>
        </w:rPr>
        <w:t>1.</w:t>
      </w:r>
      <w:r w:rsidRPr="00F20370">
        <w:rPr>
          <w:rFonts w:ascii="標楷體" w:hAnsi="標楷體" w:hint="eastAsia"/>
        </w:rPr>
        <w:t>調查</w:t>
      </w:r>
    </w:p>
    <w:p w:rsidR="007E6164" w:rsidRPr="00F20370" w:rsidRDefault="007E6164" w:rsidP="007E4D04">
      <w:pPr>
        <w:pStyle w:val="af3"/>
        <w:adjustRightInd w:val="0"/>
        <w:spacing w:line="300" w:lineRule="auto"/>
        <w:ind w:leftChars="200" w:left="840" w:hangingChars="100" w:hanging="280"/>
        <w:rPr>
          <w:rFonts w:ascii="標楷體"/>
        </w:rPr>
      </w:pPr>
      <w:r w:rsidRPr="00F20370">
        <w:rPr>
          <w:rFonts w:ascii="標楷體" w:hAnsi="標楷體"/>
        </w:rPr>
        <w:t>2.</w:t>
      </w:r>
      <w:r w:rsidRPr="00F20370">
        <w:rPr>
          <w:rFonts w:ascii="標楷體" w:hAnsi="標楷體" w:hint="eastAsia"/>
        </w:rPr>
        <w:t>觀察</w:t>
      </w:r>
    </w:p>
    <w:p w:rsidR="007E6164" w:rsidRPr="00F20370" w:rsidRDefault="007E6164" w:rsidP="007E4D04">
      <w:pPr>
        <w:pStyle w:val="af3"/>
        <w:adjustRightInd w:val="0"/>
        <w:spacing w:line="300" w:lineRule="auto"/>
        <w:ind w:leftChars="200" w:left="840" w:hangingChars="100" w:hanging="280"/>
        <w:rPr>
          <w:rFonts w:ascii="標楷體"/>
        </w:rPr>
      </w:pPr>
      <w:r w:rsidRPr="00F20370">
        <w:rPr>
          <w:rFonts w:ascii="標楷體" w:hAnsi="標楷體"/>
        </w:rPr>
        <w:t>3.</w:t>
      </w:r>
      <w:r w:rsidRPr="00F20370">
        <w:rPr>
          <w:rFonts w:ascii="標楷體" w:hAnsi="標楷體" w:hint="eastAsia"/>
        </w:rPr>
        <w:t>實驗</w:t>
      </w:r>
    </w:p>
    <w:p w:rsidR="007E6164" w:rsidRDefault="007E6164" w:rsidP="007E4D04">
      <w:pPr>
        <w:pStyle w:val="af3"/>
        <w:adjustRightInd w:val="0"/>
        <w:spacing w:line="300" w:lineRule="auto"/>
        <w:ind w:leftChars="200" w:left="840" w:hangingChars="100" w:hanging="280"/>
        <w:rPr>
          <w:rFonts w:ascii="標楷體"/>
        </w:rPr>
      </w:pPr>
      <w:r w:rsidRPr="00F20370">
        <w:rPr>
          <w:rFonts w:ascii="標楷體" w:hAnsi="標楷體"/>
        </w:rPr>
        <w:t>4.</w:t>
      </w:r>
      <w:r w:rsidRPr="00F20370">
        <w:rPr>
          <w:rFonts w:ascii="標楷體" w:hAnsi="標楷體" w:hint="eastAsia"/>
        </w:rPr>
        <w:t>模擬</w:t>
      </w:r>
    </w:p>
    <w:p w:rsidR="007E6164" w:rsidRPr="00F20370" w:rsidRDefault="007E6164" w:rsidP="007E4D04">
      <w:pPr>
        <w:pStyle w:val="af3"/>
        <w:adjustRightInd w:val="0"/>
        <w:spacing w:line="300" w:lineRule="auto"/>
        <w:ind w:leftChars="200" w:left="840" w:hangingChars="100" w:hanging="280"/>
        <w:rPr>
          <w:rFonts w:ascii="標楷體"/>
        </w:rPr>
      </w:pPr>
    </w:p>
    <w:p w:rsidR="007E6164" w:rsidRPr="008930A1" w:rsidRDefault="007E6164" w:rsidP="007E4D04">
      <w:pPr>
        <w:pStyle w:val="af4"/>
        <w:adjustRightInd w:val="0"/>
        <w:spacing w:before="0" w:after="120" w:line="300" w:lineRule="auto"/>
        <w:ind w:left="560" w:hangingChars="200" w:hanging="560"/>
        <w:rPr>
          <w:rFonts w:ascii="標楷體"/>
        </w:rPr>
      </w:pPr>
      <w:bookmarkStart w:id="362" w:name="_Toc16096587"/>
      <w:del w:id="363" w:author="Microsoft 帳戶" w:date="2025-05-25T23:43:00Z">
        <w:r w:rsidRPr="008930A1" w:rsidDel="00A36190">
          <w:rPr>
            <w:rFonts w:ascii="標楷體" w:hAnsi="標楷體"/>
          </w:rPr>
          <w:delText>4.6</w:delText>
        </w:r>
      </w:del>
      <w:ins w:id="364" w:author="Microsoft 帳戶" w:date="2025-05-25T23:43:00Z">
        <w:r w:rsidR="00A36190">
          <w:rPr>
            <w:rFonts w:ascii="標楷體" w:hAnsi="標楷體"/>
          </w:rPr>
          <w:t>5.</w:t>
        </w:r>
      </w:ins>
      <w:r w:rsidRPr="008930A1">
        <w:rPr>
          <w:rFonts w:ascii="標楷體" w:hAnsi="標楷體" w:hint="eastAsia"/>
        </w:rPr>
        <w:t>實施解決問題之對策</w:t>
      </w:r>
      <w:bookmarkEnd w:id="362"/>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65" w:name="_Toc16096588"/>
      <w:r w:rsidRPr="008930A1">
        <w:rPr>
          <w:rFonts w:ascii="標楷體" w:hAnsi="標楷體"/>
        </w:rPr>
        <w:t>4.6.1</w:t>
      </w:r>
      <w:r w:rsidRPr="008930A1">
        <w:rPr>
          <w:rFonts w:ascii="標楷體" w:hAnsi="標楷體" w:hint="eastAsia"/>
        </w:rPr>
        <w:t>擬定對策（參考下列方法）：</w:t>
      </w:r>
      <w:bookmarkEnd w:id="365"/>
    </w:p>
    <w:p w:rsidR="007E6164" w:rsidRPr="008930A1" w:rsidRDefault="007E6164" w:rsidP="007E4D04">
      <w:pPr>
        <w:pStyle w:val="af3"/>
        <w:adjustRightInd w:val="0"/>
        <w:spacing w:line="300" w:lineRule="auto"/>
        <w:ind w:leftChars="200" w:left="840" w:hangingChars="100" w:hanging="280"/>
        <w:rPr>
          <w:rFonts w:ascii="標楷體" w:hAnsi="標楷體"/>
        </w:rPr>
      </w:pPr>
      <w:r w:rsidRPr="008930A1">
        <w:rPr>
          <w:rFonts w:ascii="標楷體" w:hAnsi="標楷體"/>
        </w:rPr>
        <w:t>1.</w:t>
      </w:r>
      <w:r w:rsidRPr="008930A1">
        <w:rPr>
          <w:rFonts w:ascii="標楷體" w:hAnsi="標楷體" w:hint="eastAsia"/>
        </w:rPr>
        <w:t>應用</w:t>
      </w:r>
      <w:r w:rsidRPr="008930A1">
        <w:rPr>
          <w:rFonts w:ascii="標楷體" w:hAnsi="標楷體"/>
        </w:rPr>
        <w:t>5W1H</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應用腦力激盪術</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應用改善</w:t>
      </w:r>
      <w:r w:rsidRPr="008930A1">
        <w:rPr>
          <w:rFonts w:ascii="標楷體" w:hAnsi="標楷體"/>
        </w:rPr>
        <w:t>12</w:t>
      </w:r>
      <w:r w:rsidRPr="008930A1">
        <w:rPr>
          <w:rFonts w:ascii="標楷體" w:hAnsi="標楷體" w:hint="eastAsia"/>
        </w:rPr>
        <w:t>要點（剔除、正向與反向、變數與定數、正常與例外、合併與分離、集中與分散、擴大與縮小、附加與消除、調換順序、平行與直列、共通與差異、替代與滿足）</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lastRenderedPageBreak/>
        <w:t>4.</w:t>
      </w:r>
      <w:r w:rsidRPr="008930A1">
        <w:rPr>
          <w:rFonts w:ascii="標楷體" w:hAnsi="標楷體" w:hint="eastAsia"/>
        </w:rPr>
        <w:t>應用</w:t>
      </w:r>
      <w:ins w:id="366" w:author="Microsoft 帳戶" w:date="2025-05-25T23:44:00Z">
        <w:r w:rsidR="00A36190" w:rsidRPr="00A36190">
          <w:rPr>
            <w:rFonts w:ascii="標楷體" w:hAnsi="標楷體" w:hint="eastAsia"/>
          </w:rPr>
          <w:t>5 M（人、機器、材料、方法、量測）</w:t>
        </w:r>
      </w:ins>
      <w:del w:id="367" w:author="Microsoft 帳戶" w:date="2025-05-25T23:44:00Z">
        <w:r w:rsidRPr="008930A1" w:rsidDel="00A36190">
          <w:rPr>
            <w:rFonts w:ascii="標楷體" w:hAnsi="標楷體"/>
          </w:rPr>
          <w:delText>4 M</w:delText>
        </w:r>
        <w:r w:rsidRPr="008930A1" w:rsidDel="00A36190">
          <w:rPr>
            <w:rFonts w:ascii="標楷體" w:hAnsi="標楷體" w:hint="eastAsia"/>
          </w:rPr>
          <w:delText>（人、機器、材料、方法）</w:delText>
        </w:r>
      </w:del>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5.</w:t>
      </w:r>
      <w:r w:rsidRPr="008930A1">
        <w:rPr>
          <w:rFonts w:ascii="標楷體" w:hAnsi="標楷體" w:hint="eastAsia"/>
        </w:rPr>
        <w:t>消除浪費、缺餘、不便</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6.</w:t>
      </w:r>
      <w:r w:rsidRPr="008930A1">
        <w:rPr>
          <w:rFonts w:ascii="標楷體" w:hAnsi="標楷體" w:hint="eastAsia"/>
        </w:rPr>
        <w:t>應用特性要因圖（魚骨圖）、關聯圖、系統圖等，整理各層次對策（一次對策、二次對策、三次對策</w:t>
      </w:r>
      <w:r w:rsidRPr="008930A1">
        <w:rPr>
          <w:rFonts w:ascii="標楷體" w:hint="eastAsia"/>
        </w:rPr>
        <w:t>…</w:t>
      </w:r>
      <w:r w:rsidRPr="008930A1">
        <w:rPr>
          <w:rFonts w:ascii="標楷體" w:hAnsi="標楷體" w:hint="eastAsia"/>
        </w:rPr>
        <w:t>），將對策內容做有層次的展開，越到末端越具體明確。</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68" w:name="_Toc16096589"/>
      <w:r w:rsidRPr="008930A1">
        <w:rPr>
          <w:rFonts w:ascii="標楷體" w:hAnsi="標楷體"/>
        </w:rPr>
        <w:t>4.6.2</w:t>
      </w:r>
      <w:r w:rsidRPr="008930A1">
        <w:rPr>
          <w:rFonts w:ascii="標楷體" w:hAnsi="標楷體" w:hint="eastAsia"/>
        </w:rPr>
        <w:t>評估對策</w:t>
      </w:r>
      <w:bookmarkEnd w:id="368"/>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應用查檢表或矩陣圖，實施對策評估，經常使用的評估基準有預期效果、可行性、完成所需時間等。</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整合評選後之對策，組成幾個具體完整的改善方案。</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Pr>
          <w:rFonts w:ascii="標楷體"/>
        </w:rPr>
        <w:t>.</w:t>
      </w:r>
      <w:r w:rsidRPr="008930A1">
        <w:rPr>
          <w:rFonts w:ascii="標楷體" w:hAnsi="標楷體" w:hint="eastAsia"/>
        </w:rPr>
        <w:t>擬定每個改善方案的實施時間，擬定實施時間除考慮各改善方案的重要性外（對達成目標的貢獻度），也要考慮如何確認每個方案的效果。</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4.</w:t>
      </w:r>
      <w:r w:rsidRPr="008930A1">
        <w:rPr>
          <w:rFonts w:ascii="標楷體" w:hAnsi="標楷體" w:hint="eastAsia"/>
        </w:rPr>
        <w:t>分析改善方案的潛在問題。</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5.</w:t>
      </w:r>
      <w:r w:rsidRPr="008930A1">
        <w:rPr>
          <w:rFonts w:ascii="標楷體" w:hAnsi="標楷體" w:hint="eastAsia"/>
        </w:rPr>
        <w:t>擬定改善方案潛在問題的預防措施。</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69" w:name="_Toc16096590"/>
      <w:r w:rsidRPr="008930A1">
        <w:rPr>
          <w:rFonts w:ascii="標楷體" w:hAnsi="標楷體"/>
        </w:rPr>
        <w:t>4.6.3</w:t>
      </w:r>
      <w:r w:rsidRPr="008930A1">
        <w:rPr>
          <w:rFonts w:ascii="標楷體" w:hAnsi="標楷體" w:hint="eastAsia"/>
        </w:rPr>
        <w:t>擬定對策實施計畫</w:t>
      </w:r>
      <w:bookmarkEnd w:id="369"/>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列出對策實施工作項目及時間。</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使用</w:t>
      </w:r>
      <w:r w:rsidRPr="008930A1">
        <w:rPr>
          <w:rFonts w:ascii="標楷體" w:hAnsi="標楷體"/>
        </w:rPr>
        <w:t>5W1H</w:t>
      </w:r>
      <w:r w:rsidRPr="008930A1">
        <w:rPr>
          <w:rFonts w:ascii="標楷體" w:hAnsi="標楷體" w:hint="eastAsia"/>
        </w:rPr>
        <w:t>決定實施進度及分派任務。</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使用甘特圖或箭線圖擬定對策實施計畫表，必要時取得上級核准。</w:t>
      </w:r>
    </w:p>
    <w:p w:rsidR="007E6164" w:rsidRPr="008930A1" w:rsidRDefault="007E6164" w:rsidP="007E4D04">
      <w:pPr>
        <w:pStyle w:val="af4"/>
        <w:adjustRightInd w:val="0"/>
        <w:spacing w:before="0" w:after="120" w:line="300" w:lineRule="auto"/>
        <w:ind w:left="560" w:hangingChars="200" w:hanging="560"/>
        <w:outlineLvl w:val="2"/>
        <w:rPr>
          <w:rFonts w:ascii="標楷體"/>
        </w:rPr>
      </w:pPr>
      <w:bookmarkStart w:id="370" w:name="_Toc16096591"/>
      <w:r w:rsidRPr="008930A1">
        <w:rPr>
          <w:rFonts w:ascii="標楷體" w:hAnsi="標楷體"/>
        </w:rPr>
        <w:t>4.6.4</w:t>
      </w:r>
      <w:r w:rsidRPr="008930A1">
        <w:rPr>
          <w:rFonts w:ascii="標楷體" w:hAnsi="標楷體" w:hint="eastAsia"/>
        </w:rPr>
        <w:t>實施對策</w:t>
      </w:r>
      <w:bookmarkEnd w:id="370"/>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貫徹對策實施計畫，掌握改善進度，必要時請上級支援。</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定期檢討對策實施計畫，必要時修訂之。</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將實施對策與提案改善制度結合，可達相輔相成的改善效果。</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4.</w:t>
      </w:r>
      <w:r w:rsidRPr="008930A1">
        <w:rPr>
          <w:rFonts w:ascii="標楷體" w:hAnsi="標楷體" w:hint="eastAsia"/>
        </w:rPr>
        <w:t>保存對策實施紀錄，提供有關人員參閱。</w:t>
      </w:r>
    </w:p>
    <w:p w:rsidR="007E6164" w:rsidRDefault="007E6164" w:rsidP="007E4D04">
      <w:pPr>
        <w:pStyle w:val="af4"/>
        <w:adjustRightInd w:val="0"/>
        <w:spacing w:before="0" w:after="120" w:line="300" w:lineRule="auto"/>
        <w:ind w:left="560" w:hangingChars="200" w:hanging="560"/>
        <w:rPr>
          <w:rFonts w:ascii="標楷體"/>
        </w:rPr>
      </w:pPr>
      <w:bookmarkStart w:id="371" w:name="_Toc16096592"/>
    </w:p>
    <w:p w:rsidR="007E6164" w:rsidRPr="008930A1" w:rsidRDefault="007E6164" w:rsidP="007E4D04">
      <w:pPr>
        <w:pStyle w:val="af4"/>
        <w:adjustRightInd w:val="0"/>
        <w:spacing w:before="0" w:after="120" w:line="300" w:lineRule="auto"/>
        <w:ind w:left="560" w:hangingChars="200" w:hanging="560"/>
        <w:rPr>
          <w:rFonts w:ascii="標楷體"/>
        </w:rPr>
      </w:pPr>
      <w:del w:id="372" w:author="Microsoft 帳戶" w:date="2025-05-25T23:43:00Z">
        <w:r w:rsidRPr="008930A1" w:rsidDel="00A36190">
          <w:rPr>
            <w:rFonts w:ascii="標楷體" w:hAnsi="標楷體"/>
          </w:rPr>
          <w:delText>4.7</w:delText>
        </w:r>
      </w:del>
      <w:ins w:id="373" w:author="Microsoft 帳戶" w:date="2025-05-25T23:43:00Z">
        <w:r w:rsidR="00A36190">
          <w:rPr>
            <w:rFonts w:ascii="標楷體" w:hAnsi="標楷體"/>
          </w:rPr>
          <w:t>6.</w:t>
        </w:r>
      </w:ins>
      <w:r w:rsidRPr="008930A1">
        <w:rPr>
          <w:rFonts w:ascii="標楷體" w:hAnsi="標楷體" w:hint="eastAsia"/>
        </w:rPr>
        <w:t>效果確認</w:t>
      </w:r>
      <w:bookmarkEnd w:id="371"/>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lastRenderedPageBreak/>
        <w:t>1</w:t>
      </w:r>
      <w:r w:rsidRPr="008930A1">
        <w:rPr>
          <w:rFonts w:ascii="標楷體"/>
        </w:rPr>
        <w:t>.</w:t>
      </w:r>
      <w:r w:rsidRPr="008930A1">
        <w:rPr>
          <w:rFonts w:ascii="標楷體" w:hAnsi="標楷體" w:hint="eastAsia"/>
        </w:rPr>
        <w:t>確認每一對策效果，比較改善前、中、後品質特性水準的差異。並與選題理由與掌握現狀（或稱現狀分析）內容比較，確認改善過程的一貫性。</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rPr>
        <w:t>.</w:t>
      </w:r>
      <w:r w:rsidRPr="008930A1">
        <w:rPr>
          <w:rFonts w:ascii="標楷體" w:hAnsi="標楷體" w:hint="eastAsia"/>
        </w:rPr>
        <w:t>使用長條圖、柏拉圖、直方圖、雷達圖等，確認目標達成狀況。未達成時則檢討無法達成的原因，修訂對策繼續進行改善。</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rPr>
        <w:t>.</w:t>
      </w:r>
      <w:r w:rsidRPr="008930A1">
        <w:rPr>
          <w:rFonts w:ascii="標楷體" w:hAnsi="標楷體" w:hint="eastAsia"/>
        </w:rPr>
        <w:t>檢討有形及無形成果。</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有形成果（參考下列方法）：</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A.</w:t>
      </w:r>
      <w:r w:rsidRPr="008930A1">
        <w:rPr>
          <w:rFonts w:ascii="標楷體" w:hAnsi="標楷體" w:hint="eastAsia"/>
        </w:rPr>
        <w:t>目標達成率</w:t>
      </w:r>
      <w:r w:rsidRPr="008930A1">
        <w:rPr>
          <w:rFonts w:ascii="標楷體" w:hAnsi="標楷體"/>
        </w:rPr>
        <w:t>=</w:t>
      </w:r>
      <w:r w:rsidRPr="008930A1">
        <w:rPr>
          <w:rFonts w:ascii="標楷體" w:hAnsi="標楷體" w:hint="eastAsia"/>
        </w:rPr>
        <w:t>（實績值</w:t>
      </w:r>
      <w:r w:rsidRPr="008930A1">
        <w:rPr>
          <w:rFonts w:ascii="標楷體"/>
        </w:rPr>
        <w:t>-</w:t>
      </w:r>
      <w:r w:rsidRPr="008930A1">
        <w:rPr>
          <w:rFonts w:ascii="標楷體" w:hAnsi="標楷體" w:hint="eastAsia"/>
        </w:rPr>
        <w:t>現狀值）：（目標值</w:t>
      </w:r>
      <w:r w:rsidRPr="008930A1">
        <w:rPr>
          <w:rFonts w:ascii="標楷體"/>
        </w:rPr>
        <w:t>-</w:t>
      </w:r>
      <w:r w:rsidRPr="008930A1">
        <w:rPr>
          <w:rFonts w:ascii="標楷體" w:hAnsi="標楷體" w:hint="eastAsia"/>
        </w:rPr>
        <w:t>現狀值）</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B.</w:t>
      </w:r>
      <w:r w:rsidRPr="008930A1">
        <w:rPr>
          <w:rFonts w:ascii="標楷體" w:hAnsi="標楷體" w:hint="eastAsia"/>
        </w:rPr>
        <w:t>進步率</w:t>
      </w:r>
      <w:r w:rsidRPr="008930A1">
        <w:rPr>
          <w:rFonts w:ascii="標楷體" w:hAnsi="標楷體"/>
        </w:rPr>
        <w:t>=</w:t>
      </w:r>
      <w:r w:rsidRPr="008930A1">
        <w:rPr>
          <w:rFonts w:ascii="標楷體" w:hAnsi="標楷體" w:hint="eastAsia"/>
        </w:rPr>
        <w:t>（實績值</w:t>
      </w:r>
      <w:r w:rsidRPr="008930A1">
        <w:rPr>
          <w:rFonts w:ascii="標楷體"/>
        </w:rPr>
        <w:t>-</w:t>
      </w:r>
      <w:r w:rsidRPr="008930A1">
        <w:rPr>
          <w:rFonts w:ascii="標楷體" w:hAnsi="標楷體" w:hint="eastAsia"/>
        </w:rPr>
        <w:t>現狀值）：現狀值</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C.</w:t>
      </w:r>
      <w:r w:rsidRPr="008930A1">
        <w:rPr>
          <w:rFonts w:ascii="標楷體" w:hAnsi="標楷體" w:hint="eastAsia"/>
        </w:rPr>
        <w:t>品質方面效益</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D.</w:t>
      </w:r>
      <w:r w:rsidRPr="008930A1">
        <w:rPr>
          <w:rFonts w:ascii="標楷體" w:hAnsi="標楷體" w:hint="eastAsia"/>
        </w:rPr>
        <w:t>成本方面效益</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E.</w:t>
      </w:r>
      <w:r w:rsidRPr="008930A1">
        <w:rPr>
          <w:rFonts w:ascii="標楷體" w:hAnsi="標楷體" w:hint="eastAsia"/>
        </w:rPr>
        <w:t>工期（進度）方面效益</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F.</w:t>
      </w:r>
      <w:r w:rsidRPr="008930A1">
        <w:rPr>
          <w:rFonts w:ascii="標楷體" w:hAnsi="標楷體" w:hint="eastAsia"/>
        </w:rPr>
        <w:t>總效益</w:t>
      </w:r>
      <w:r w:rsidRPr="008930A1">
        <w:rPr>
          <w:rFonts w:ascii="標楷體"/>
        </w:rPr>
        <w:t>-</w:t>
      </w:r>
      <w:r w:rsidRPr="008930A1">
        <w:rPr>
          <w:rFonts w:ascii="標楷體" w:hAnsi="標楷體" w:hint="eastAsia"/>
        </w:rPr>
        <w:t>改善費用</w:t>
      </w:r>
      <w:r w:rsidRPr="008930A1">
        <w:rPr>
          <w:rFonts w:ascii="標楷體" w:hAnsi="標楷體"/>
        </w:rPr>
        <w:t>=</w:t>
      </w:r>
      <w:r w:rsidRPr="008930A1">
        <w:rPr>
          <w:rFonts w:ascii="標楷體" w:hAnsi="標楷體" w:hint="eastAsia"/>
        </w:rPr>
        <w:t>淨效益</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無形成果（參考下列方法）：</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A.</w:t>
      </w:r>
      <w:r w:rsidRPr="008930A1">
        <w:rPr>
          <w:rFonts w:ascii="標楷體" w:hAnsi="標楷體" w:hint="eastAsia"/>
        </w:rPr>
        <w:t>安全方面成果</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B.</w:t>
      </w:r>
      <w:r w:rsidRPr="008930A1">
        <w:rPr>
          <w:rFonts w:ascii="標楷體" w:hAnsi="標楷體" w:hint="eastAsia"/>
        </w:rPr>
        <w:t>環境（環保）方面成果</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C.</w:t>
      </w:r>
      <w:r w:rsidRPr="008930A1">
        <w:rPr>
          <w:rFonts w:ascii="標楷體" w:hAnsi="標楷體" w:hint="eastAsia"/>
        </w:rPr>
        <w:t>士氣（人際關係、組織形象、企業文化）方面成果</w:t>
      </w:r>
    </w:p>
    <w:p w:rsidR="007E6164" w:rsidRPr="008930A1" w:rsidRDefault="007E6164" w:rsidP="007E4D04">
      <w:pPr>
        <w:pStyle w:val="af3"/>
        <w:adjustRightInd w:val="0"/>
        <w:spacing w:line="300" w:lineRule="auto"/>
        <w:ind w:leftChars="405" w:left="1560" w:hangingChars="152" w:hanging="426"/>
        <w:rPr>
          <w:rFonts w:ascii="標楷體"/>
        </w:rPr>
      </w:pPr>
      <w:r>
        <w:rPr>
          <w:rFonts w:ascii="標楷體" w:hAnsi="標楷體"/>
        </w:rPr>
        <w:t>D.</w:t>
      </w:r>
      <w:r w:rsidRPr="008930A1">
        <w:rPr>
          <w:rFonts w:ascii="標楷體" w:hAnsi="標楷體" w:hint="eastAsia"/>
        </w:rPr>
        <w:t>其他方面成果（可應用雷達圖整理）</w:t>
      </w:r>
    </w:p>
    <w:p w:rsidR="007E6164" w:rsidRDefault="007E6164" w:rsidP="007E4D04">
      <w:pPr>
        <w:pStyle w:val="af4"/>
        <w:adjustRightInd w:val="0"/>
        <w:spacing w:before="0" w:after="120" w:line="300" w:lineRule="auto"/>
        <w:ind w:left="560" w:hangingChars="200" w:hanging="560"/>
        <w:rPr>
          <w:rFonts w:ascii="標楷體"/>
        </w:rPr>
      </w:pPr>
      <w:bookmarkStart w:id="374" w:name="_Toc16096593"/>
    </w:p>
    <w:p w:rsidR="007E6164" w:rsidRPr="008930A1" w:rsidRDefault="007E6164" w:rsidP="007E4D04">
      <w:pPr>
        <w:pStyle w:val="af4"/>
        <w:adjustRightInd w:val="0"/>
        <w:spacing w:before="0" w:after="120" w:line="300" w:lineRule="auto"/>
        <w:ind w:left="560" w:hangingChars="200" w:hanging="560"/>
        <w:rPr>
          <w:rFonts w:ascii="標楷體"/>
        </w:rPr>
      </w:pPr>
      <w:del w:id="375" w:author="Microsoft 帳戶" w:date="2025-05-25T23:44:00Z">
        <w:r w:rsidRPr="008930A1" w:rsidDel="00A36190">
          <w:rPr>
            <w:rFonts w:ascii="標楷體" w:hAnsi="標楷體"/>
          </w:rPr>
          <w:delText>4.8</w:delText>
        </w:r>
      </w:del>
      <w:ins w:id="376" w:author="Microsoft 帳戶" w:date="2025-05-25T23:44:00Z">
        <w:r w:rsidR="00A36190">
          <w:rPr>
            <w:rFonts w:ascii="標楷體" w:hAnsi="標楷體"/>
          </w:rPr>
          <w:t>7.</w:t>
        </w:r>
      </w:ins>
      <w:r w:rsidRPr="008930A1">
        <w:rPr>
          <w:rFonts w:ascii="標楷體" w:hAnsi="標楷體" w:hint="eastAsia"/>
        </w:rPr>
        <w:t>標準化</w:t>
      </w:r>
      <w:bookmarkEnd w:id="374"/>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rPr>
        <w:t>.</w:t>
      </w:r>
      <w:r w:rsidRPr="008930A1">
        <w:rPr>
          <w:rFonts w:ascii="標楷體" w:hAnsi="標楷體" w:hint="eastAsia"/>
        </w:rPr>
        <w:t>將有效對策列入作業程序或工作標準（參考下列方法）：</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整理有效改善對策。</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 xml:space="preserve">(2) </w:t>
      </w:r>
      <w:r w:rsidRPr="008930A1">
        <w:rPr>
          <w:rFonts w:ascii="標楷體" w:hAnsi="標楷體" w:hint="eastAsia"/>
        </w:rPr>
        <w:t>依文件管理辦法進行作業程序或工作標準之增訂、修訂、廢止。</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t>(3)</w:t>
      </w:r>
      <w:r w:rsidRPr="008930A1">
        <w:rPr>
          <w:rFonts w:ascii="標楷體" w:hAnsi="標楷體" w:hint="eastAsia"/>
        </w:rPr>
        <w:t>使用查檢表及作業流程圖辦理增、修訂之作業程序或工作標準之說明或訓練。</w:t>
      </w:r>
    </w:p>
    <w:p w:rsidR="007E6164" w:rsidRPr="008930A1" w:rsidRDefault="007E6164" w:rsidP="007E4D04">
      <w:pPr>
        <w:pStyle w:val="af3"/>
        <w:adjustRightInd w:val="0"/>
        <w:spacing w:line="300" w:lineRule="auto"/>
        <w:ind w:leftChars="254" w:left="1120" w:hangingChars="146" w:hanging="409"/>
        <w:rPr>
          <w:rFonts w:ascii="標楷體"/>
        </w:rPr>
      </w:pPr>
      <w:r w:rsidRPr="008930A1">
        <w:rPr>
          <w:rFonts w:ascii="標楷體" w:hAnsi="標楷體"/>
        </w:rPr>
        <w:lastRenderedPageBreak/>
        <w:t>(4)</w:t>
      </w:r>
      <w:r w:rsidRPr="008930A1">
        <w:rPr>
          <w:rFonts w:ascii="標楷體" w:hAnsi="標楷體" w:hint="eastAsia"/>
        </w:rPr>
        <w:t>實施日常管理。</w:t>
      </w:r>
    </w:p>
    <w:p w:rsidR="007E6164" w:rsidRPr="008930A1"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rPr>
        <w:t>.</w:t>
      </w:r>
      <w:r w:rsidRPr="008930A1">
        <w:rPr>
          <w:rFonts w:ascii="標楷體" w:hAnsi="標楷體" w:hint="eastAsia"/>
        </w:rPr>
        <w:t>確認能否維持效果。若無法維持效果，則先檢討執行面問題。如有必要，則依文件管理辦法，修訂作業程序或工作標準內容。</w:t>
      </w:r>
    </w:p>
    <w:p w:rsidR="007E6164" w:rsidRDefault="007E6164" w:rsidP="007E4D04">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rPr>
        <w:t>.</w:t>
      </w:r>
      <w:r w:rsidRPr="008930A1">
        <w:rPr>
          <w:rFonts w:ascii="標楷體" w:hAnsi="標楷體" w:hint="eastAsia"/>
        </w:rPr>
        <w:t>實施水平展開，將改善效果推廣運用在類似作業或反映到組織制度中，供其他部門參考。</w:t>
      </w:r>
    </w:p>
    <w:p w:rsidR="007E6164" w:rsidRDefault="007E6164" w:rsidP="007E4D04">
      <w:pPr>
        <w:pStyle w:val="af3"/>
        <w:adjustRightInd w:val="0"/>
        <w:spacing w:line="300" w:lineRule="auto"/>
        <w:ind w:leftChars="200" w:left="840" w:hangingChars="100" w:hanging="280"/>
        <w:rPr>
          <w:rFonts w:ascii="標楷體"/>
        </w:rPr>
      </w:pPr>
    </w:p>
    <w:p w:rsidR="007E6164" w:rsidRPr="008930A1" w:rsidRDefault="007E6164" w:rsidP="007E4D04">
      <w:pPr>
        <w:pStyle w:val="af2"/>
        <w:snapToGrid/>
        <w:spacing w:before="0" w:line="300" w:lineRule="auto"/>
        <w:ind w:left="641" w:hangingChars="200" w:hanging="641"/>
        <w:outlineLvl w:val="0"/>
        <w:rPr>
          <w:rFonts w:ascii="標楷體"/>
        </w:rPr>
      </w:pPr>
      <w:bookmarkStart w:id="377" w:name="_Toc16096594"/>
      <w:r w:rsidRPr="008930A1">
        <w:rPr>
          <w:rFonts w:ascii="標楷體" w:hAnsi="標楷體" w:hint="eastAsia"/>
        </w:rPr>
        <w:t>五、品管問題分析與解決案例（土木類及機電類）</w:t>
      </w:r>
      <w:bookmarkEnd w:id="377"/>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本範例為台灣電力公司嘉南供電區營運處為降低混凝土露出面外觀不良件數而建立的品質分析方法，詳見附錄一；而機電類的範例為台電台中施工處為降低吸收槽焊道放射線</w:t>
      </w:r>
      <w:r w:rsidRPr="008930A1">
        <w:rPr>
          <w:rFonts w:ascii="標楷體" w:hAnsi="標楷體"/>
        </w:rPr>
        <w:t>RT</w:t>
      </w:r>
      <w:r w:rsidRPr="008930A1">
        <w:rPr>
          <w:rFonts w:ascii="標楷體" w:hAnsi="標楷體" w:hint="eastAsia"/>
        </w:rPr>
        <w:t>檢驗不合格率而設計的方法，詳見於附錄二。</w:t>
      </w:r>
    </w:p>
    <w:p w:rsidR="007E6164" w:rsidRPr="008930A1" w:rsidRDefault="007E6164" w:rsidP="007E4D04">
      <w:pPr>
        <w:pStyle w:val="af2"/>
        <w:snapToGrid/>
        <w:spacing w:before="0" w:line="300" w:lineRule="auto"/>
        <w:ind w:left="641" w:hangingChars="200" w:hanging="641"/>
        <w:outlineLvl w:val="0"/>
        <w:rPr>
          <w:rFonts w:ascii="標楷體"/>
        </w:rPr>
      </w:pPr>
      <w:bookmarkStart w:id="378" w:name="_Toc16096595"/>
    </w:p>
    <w:p w:rsidR="007E6164" w:rsidRPr="00F706B1" w:rsidRDefault="007E6164" w:rsidP="007E4D04">
      <w:pPr>
        <w:pStyle w:val="af2"/>
        <w:snapToGrid/>
        <w:spacing w:before="0" w:line="300" w:lineRule="auto"/>
        <w:ind w:left="641" w:hangingChars="200" w:hanging="641"/>
        <w:outlineLvl w:val="0"/>
        <w:rPr>
          <w:rFonts w:ascii="標楷體"/>
        </w:rPr>
      </w:pPr>
      <w:r w:rsidRPr="008930A1">
        <w:rPr>
          <w:rFonts w:ascii="標楷體" w:hAnsi="標楷體" w:hint="eastAsia"/>
        </w:rPr>
        <w:t>六、結語</w:t>
      </w:r>
      <w:bookmarkEnd w:id="378"/>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二次世界大戰期間，歐亞洲普遍受到戰火蹂躪，各地民生凋敝物資缺乏，日本於戰後對於外國文化觀念擇優本土化，在全面品質管理（</w:t>
      </w:r>
      <w:r w:rsidRPr="008930A1">
        <w:rPr>
          <w:rFonts w:ascii="標楷體" w:hAnsi="標楷體"/>
        </w:rPr>
        <w:t>Total Quality Management</w:t>
      </w:r>
      <w:r w:rsidRPr="008930A1">
        <w:rPr>
          <w:rFonts w:ascii="標楷體" w:hAnsi="標楷體" w:hint="eastAsia"/>
        </w:rPr>
        <w:t>，</w:t>
      </w:r>
      <w:r w:rsidRPr="008930A1">
        <w:rPr>
          <w:rFonts w:ascii="標楷體" w:hAnsi="標楷體"/>
        </w:rPr>
        <w:t>TQM</w:t>
      </w:r>
      <w:r w:rsidRPr="008930A1">
        <w:rPr>
          <w:rFonts w:ascii="標楷體" w:hAnsi="標楷體" w:hint="eastAsia"/>
        </w:rPr>
        <w:t>）的循環過程</w:t>
      </w:r>
      <w:r w:rsidRPr="008930A1">
        <w:rPr>
          <w:rFonts w:ascii="標楷體" w:hAnsi="標楷體"/>
        </w:rPr>
        <w:t>Plan</w:t>
      </w:r>
      <w:r w:rsidRPr="008930A1">
        <w:rPr>
          <w:rFonts w:ascii="標楷體" w:hAnsi="標楷體" w:hint="eastAsia"/>
        </w:rPr>
        <w:t>，</w:t>
      </w:r>
      <w:r w:rsidRPr="008930A1">
        <w:rPr>
          <w:rFonts w:ascii="標楷體" w:hAnsi="標楷體"/>
        </w:rPr>
        <w:t>Do</w:t>
      </w:r>
      <w:r w:rsidRPr="008930A1">
        <w:rPr>
          <w:rFonts w:ascii="標楷體" w:hAnsi="標楷體" w:hint="eastAsia"/>
        </w:rPr>
        <w:t>，</w:t>
      </w:r>
      <w:r w:rsidRPr="008930A1">
        <w:rPr>
          <w:rFonts w:ascii="標楷體" w:hAnsi="標楷體"/>
        </w:rPr>
        <w:t>Check</w:t>
      </w:r>
      <w:r w:rsidRPr="008930A1">
        <w:rPr>
          <w:rFonts w:ascii="標楷體" w:hAnsi="標楷體" w:hint="eastAsia"/>
        </w:rPr>
        <w:t>，</w:t>
      </w:r>
      <w:r w:rsidRPr="008930A1">
        <w:rPr>
          <w:rFonts w:ascii="標楷體" w:hAnsi="標楷體"/>
        </w:rPr>
        <w:t xml:space="preserve">Action </w:t>
      </w:r>
      <w:r w:rsidRPr="008930A1">
        <w:rPr>
          <w:rFonts w:ascii="標楷體" w:hAnsi="標楷體" w:hint="eastAsia"/>
        </w:rPr>
        <w:t>（</w:t>
      </w:r>
      <w:r w:rsidRPr="008930A1">
        <w:rPr>
          <w:rFonts w:ascii="標楷體" w:hAnsi="標楷體"/>
        </w:rPr>
        <w:t>PDCA</w:t>
      </w:r>
      <w:r w:rsidRPr="008930A1">
        <w:rPr>
          <w:rFonts w:ascii="標楷體" w:hAnsi="標楷體" w:hint="eastAsia"/>
        </w:rPr>
        <w:t>）中，創造出世界級的產品品質，包括營建產業在內，搶攻全球市場，在</w:t>
      </w:r>
      <w:r w:rsidRPr="008930A1">
        <w:rPr>
          <w:rFonts w:ascii="標楷體" w:hAnsi="標楷體"/>
        </w:rPr>
        <w:t>1970</w:t>
      </w:r>
      <w:r w:rsidRPr="008930A1">
        <w:rPr>
          <w:rFonts w:ascii="標楷體" w:hAnsi="標楷體" w:hint="eastAsia"/>
        </w:rPr>
        <w:t>年代成為世界第二經濟巨人。</w:t>
      </w:r>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hint="eastAsia"/>
        </w:rPr>
        <w:t>傳統的</w:t>
      </w:r>
      <w:r w:rsidRPr="008930A1">
        <w:rPr>
          <w:rFonts w:ascii="標楷體" w:hAnsi="標楷體"/>
        </w:rPr>
        <w:t>QC</w:t>
      </w:r>
      <w:r w:rsidRPr="008930A1">
        <w:rPr>
          <w:rFonts w:ascii="標楷體" w:hAnsi="標楷體" w:hint="eastAsia"/>
        </w:rPr>
        <w:t>七大手法比較偏向於</w:t>
      </w:r>
      <w:r w:rsidRPr="008930A1">
        <w:rPr>
          <w:rFonts w:ascii="標楷體" w:hAnsi="標楷體"/>
        </w:rPr>
        <w:t>Check</w:t>
      </w:r>
      <w:r w:rsidRPr="008930A1">
        <w:rPr>
          <w:rFonts w:ascii="標楷體" w:hAnsi="標楷體" w:hint="eastAsia"/>
        </w:rPr>
        <w:t>階段，而新</w:t>
      </w:r>
      <w:r w:rsidRPr="008930A1">
        <w:rPr>
          <w:rFonts w:ascii="標楷體" w:hAnsi="標楷體"/>
        </w:rPr>
        <w:t>QC</w:t>
      </w:r>
      <w:r w:rsidRPr="008930A1">
        <w:rPr>
          <w:rFonts w:ascii="標楷體" w:hAnsi="標楷體" w:hint="eastAsia"/>
        </w:rPr>
        <w:t>七大手法則為充實</w:t>
      </w:r>
      <w:r w:rsidRPr="008930A1">
        <w:rPr>
          <w:rFonts w:ascii="標楷體" w:hAnsi="標楷體"/>
        </w:rPr>
        <w:t>Plan</w:t>
      </w:r>
      <w:r w:rsidRPr="008930A1">
        <w:rPr>
          <w:rFonts w:ascii="標楷體" w:hAnsi="標楷體" w:hint="eastAsia"/>
        </w:rPr>
        <w:t>階段的重要工具。處理多數為數據資料的品管問題時，傳統的</w:t>
      </w:r>
      <w:r w:rsidRPr="008930A1">
        <w:rPr>
          <w:rFonts w:ascii="標楷體" w:hAnsi="標楷體"/>
        </w:rPr>
        <w:t>QC</w:t>
      </w:r>
      <w:r w:rsidRPr="008930A1">
        <w:rPr>
          <w:rFonts w:ascii="標楷體" w:hAnsi="標楷體" w:hint="eastAsia"/>
        </w:rPr>
        <w:t>七大工具手法</w:t>
      </w:r>
      <w:r w:rsidRPr="008930A1">
        <w:rPr>
          <w:rFonts w:ascii="標楷體" w:hAnsi="標楷體"/>
        </w:rPr>
        <w:t>Q7</w:t>
      </w:r>
      <w:r w:rsidRPr="008930A1">
        <w:rPr>
          <w:rFonts w:ascii="標楷體" w:hAnsi="標楷體" w:hint="eastAsia"/>
        </w:rPr>
        <w:t>即可解決大多數的問題，但在面對</w:t>
      </w:r>
      <w:r w:rsidRPr="008930A1">
        <w:rPr>
          <w:rFonts w:ascii="標楷體" w:hAnsi="標楷體"/>
        </w:rPr>
        <w:t>TQM</w:t>
      </w:r>
      <w:r w:rsidRPr="008930A1">
        <w:rPr>
          <w:rFonts w:ascii="標楷體" w:hAnsi="標楷體" w:hint="eastAsia"/>
        </w:rPr>
        <w:t>的推行上，新</w:t>
      </w:r>
      <w:r w:rsidRPr="008930A1">
        <w:rPr>
          <w:rFonts w:ascii="標楷體" w:hAnsi="標楷體"/>
        </w:rPr>
        <w:t>QC</w:t>
      </w:r>
      <w:r w:rsidRPr="008930A1">
        <w:rPr>
          <w:rFonts w:ascii="標楷體" w:hAnsi="標楷體" w:hint="eastAsia"/>
        </w:rPr>
        <w:t>七大工具手法</w:t>
      </w:r>
      <w:r w:rsidRPr="008930A1">
        <w:rPr>
          <w:rFonts w:ascii="標楷體" w:hAnsi="標楷體"/>
        </w:rPr>
        <w:t>N7</w:t>
      </w:r>
      <w:r w:rsidRPr="008930A1">
        <w:rPr>
          <w:rFonts w:ascii="標楷體" w:hAnsi="標楷體" w:hint="eastAsia"/>
        </w:rPr>
        <w:t>被廣泛採用而日趨重要。</w:t>
      </w:r>
    </w:p>
    <w:p w:rsidR="007E6164" w:rsidRPr="008930A1" w:rsidRDefault="007E6164" w:rsidP="007E4D04">
      <w:pPr>
        <w:pStyle w:val="af3"/>
        <w:adjustRightInd w:val="0"/>
        <w:spacing w:line="300" w:lineRule="auto"/>
        <w:ind w:left="0" w:firstLineChars="202" w:firstLine="566"/>
        <w:rPr>
          <w:rFonts w:ascii="標楷體"/>
        </w:rPr>
      </w:pPr>
      <w:r w:rsidRPr="008930A1">
        <w:rPr>
          <w:rFonts w:ascii="標楷體" w:hAnsi="標楷體"/>
        </w:rPr>
        <w:t>QC</w:t>
      </w:r>
      <w:r w:rsidRPr="008930A1">
        <w:rPr>
          <w:rFonts w:ascii="標楷體" w:hAnsi="標楷體" w:hint="eastAsia"/>
        </w:rPr>
        <w:t>工具手法是為了管理所需要，而</w:t>
      </w:r>
      <w:r w:rsidRPr="008930A1">
        <w:rPr>
          <w:rFonts w:ascii="標楷體" w:hAnsi="標楷體"/>
        </w:rPr>
        <w:t>QC</w:t>
      </w:r>
      <w:r w:rsidRPr="008930A1">
        <w:rPr>
          <w:rFonts w:ascii="標楷體" w:hAnsi="標楷體" w:hint="eastAsia"/>
        </w:rPr>
        <w:t>工具手法的活用是一種手段，目的在於順利推動品管的工作，因此不論是傳統的</w:t>
      </w:r>
      <w:r w:rsidRPr="008930A1">
        <w:rPr>
          <w:rFonts w:ascii="標楷體" w:hAnsi="標楷體"/>
        </w:rPr>
        <w:t>QC</w:t>
      </w:r>
      <w:r w:rsidRPr="008930A1">
        <w:rPr>
          <w:rFonts w:ascii="標楷體" w:hAnsi="標楷體" w:hint="eastAsia"/>
        </w:rPr>
        <w:t>七大工具手法</w:t>
      </w:r>
      <w:r w:rsidRPr="008930A1">
        <w:rPr>
          <w:rFonts w:ascii="標楷體" w:hAnsi="標楷體"/>
        </w:rPr>
        <w:t>Q7</w:t>
      </w:r>
      <w:r w:rsidRPr="008930A1">
        <w:rPr>
          <w:rFonts w:ascii="標楷體" w:hAnsi="標楷體" w:hint="eastAsia"/>
        </w:rPr>
        <w:t>或新</w:t>
      </w:r>
      <w:r w:rsidRPr="008930A1">
        <w:rPr>
          <w:rFonts w:ascii="標楷體" w:hAnsi="標楷體"/>
        </w:rPr>
        <w:t>QC</w:t>
      </w:r>
      <w:r w:rsidRPr="008930A1">
        <w:rPr>
          <w:rFonts w:ascii="標楷體" w:hAnsi="標楷體" w:hint="eastAsia"/>
        </w:rPr>
        <w:t>七大工具手法</w:t>
      </w:r>
      <w:r w:rsidRPr="008930A1">
        <w:rPr>
          <w:rFonts w:ascii="標楷體" w:hAnsi="標楷體"/>
        </w:rPr>
        <w:t>N7</w:t>
      </w:r>
      <w:r w:rsidRPr="008930A1">
        <w:rPr>
          <w:rFonts w:ascii="標楷體" w:hAnsi="標楷體" w:hint="eastAsia"/>
        </w:rPr>
        <w:t>，其重點均在於活用，只是看看講義聽聽課，效果並不大，一定要親自練習使用，才能熟而生巧，靈活運用。</w:t>
      </w:r>
    </w:p>
    <w:p w:rsidR="007E6164" w:rsidRDefault="007E6164" w:rsidP="007E4D04">
      <w:pPr>
        <w:pStyle w:val="af2"/>
        <w:snapToGrid/>
        <w:spacing w:before="0" w:line="300" w:lineRule="auto"/>
        <w:ind w:left="641" w:hangingChars="200" w:hanging="641"/>
        <w:outlineLvl w:val="0"/>
        <w:rPr>
          <w:rFonts w:ascii="標楷體"/>
        </w:rPr>
      </w:pPr>
      <w:bookmarkStart w:id="379" w:name="_Toc16096596"/>
    </w:p>
    <w:p w:rsidR="007E6164" w:rsidRDefault="007E6164" w:rsidP="007E4D04">
      <w:pPr>
        <w:pStyle w:val="af2"/>
        <w:snapToGrid/>
        <w:spacing w:before="0" w:line="300" w:lineRule="auto"/>
        <w:ind w:left="641" w:hangingChars="200" w:hanging="641"/>
        <w:outlineLvl w:val="0"/>
        <w:rPr>
          <w:rFonts w:ascii="標楷體"/>
        </w:rPr>
      </w:pPr>
    </w:p>
    <w:p w:rsidR="007E6164" w:rsidRPr="008930A1" w:rsidRDefault="007E6164" w:rsidP="007E4D04">
      <w:pPr>
        <w:pStyle w:val="af2"/>
        <w:snapToGrid/>
        <w:spacing w:before="0" w:line="300" w:lineRule="auto"/>
        <w:ind w:left="641" w:hangingChars="200" w:hanging="641"/>
        <w:outlineLvl w:val="0"/>
        <w:rPr>
          <w:rFonts w:ascii="標楷體"/>
        </w:rPr>
      </w:pPr>
      <w:r w:rsidRPr="008930A1">
        <w:rPr>
          <w:rFonts w:ascii="標楷體" w:hAnsi="標楷體" w:hint="eastAsia"/>
        </w:rPr>
        <w:t>七、參考文獻</w:t>
      </w:r>
      <w:bookmarkEnd w:id="379"/>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[1]</w:t>
      </w:r>
      <w:r>
        <w:rPr>
          <w:rFonts w:ascii="標楷體" w:hAnsi="標楷體"/>
        </w:rPr>
        <w:t xml:space="preserve"> </w:t>
      </w:r>
      <w:r w:rsidRPr="008930A1">
        <w:rPr>
          <w:rFonts w:ascii="標楷體" w:hAnsi="標楷體" w:hint="eastAsia"/>
        </w:rPr>
        <w:t>吳毓勳，營建業工程品質管制實務，增訂</w:t>
      </w:r>
      <w:del w:id="380" w:author="2101" w:date="2025-08-21T17:12:00Z">
        <w:r w:rsidRPr="008930A1" w:rsidDel="0026341F">
          <w:rPr>
            <w:rFonts w:ascii="標楷體" w:hAnsi="標楷體" w:hint="eastAsia"/>
          </w:rPr>
          <w:delText>版</w:delText>
        </w:r>
      </w:del>
      <w:ins w:id="381" w:author="2101" w:date="2025-08-21T17:12:00Z">
        <w:r w:rsidR="0026341F">
          <w:rPr>
            <w:rFonts w:ascii="標楷體" w:hAnsi="標楷體" w:hint="eastAsia"/>
          </w:rPr>
          <w:t>板</w:t>
        </w:r>
      </w:ins>
      <w:r w:rsidRPr="008930A1">
        <w:rPr>
          <w:rFonts w:ascii="標楷體" w:hAnsi="標楷體" w:hint="eastAsia"/>
        </w:rPr>
        <w:t>，台灣建經報導叢書，民國</w:t>
      </w:r>
      <w:r w:rsidRPr="008930A1">
        <w:rPr>
          <w:rFonts w:ascii="標楷體" w:hAnsi="標楷體"/>
        </w:rPr>
        <w:t>83</w:t>
      </w:r>
      <w:r w:rsidRPr="008930A1">
        <w:rPr>
          <w:rFonts w:ascii="標楷體" w:hAnsi="標楷體" w:hint="eastAsia"/>
        </w:rPr>
        <w:t>年。</w:t>
      </w:r>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[2]</w:t>
      </w:r>
      <w:r>
        <w:rPr>
          <w:rFonts w:ascii="標楷體" w:hAnsi="標楷體"/>
        </w:rPr>
        <w:t xml:space="preserve"> </w:t>
      </w:r>
      <w:r w:rsidRPr="008930A1">
        <w:rPr>
          <w:rFonts w:ascii="標楷體" w:hAnsi="標楷體" w:hint="eastAsia"/>
        </w:rPr>
        <w:t>林耀煌，營建工程施工規劃與管理控制，修訂四</w:t>
      </w:r>
      <w:del w:id="382" w:author="2101" w:date="2025-08-21T17:12:00Z">
        <w:r w:rsidRPr="008930A1" w:rsidDel="0026341F">
          <w:rPr>
            <w:rFonts w:ascii="標楷體" w:hAnsi="標楷體" w:hint="eastAsia"/>
          </w:rPr>
          <w:delText>版</w:delText>
        </w:r>
      </w:del>
      <w:ins w:id="383" w:author="2101" w:date="2025-08-21T17:12:00Z">
        <w:r w:rsidR="0026341F">
          <w:rPr>
            <w:rFonts w:ascii="標楷體" w:hAnsi="標楷體" w:hint="eastAsia"/>
          </w:rPr>
          <w:t>板</w:t>
        </w:r>
      </w:ins>
      <w:r w:rsidRPr="008930A1">
        <w:rPr>
          <w:rFonts w:ascii="標楷體" w:hAnsi="標楷體" w:hint="eastAsia"/>
        </w:rPr>
        <w:t>，</w:t>
      </w:r>
      <w:proofErr w:type="gramStart"/>
      <w:r w:rsidRPr="008930A1">
        <w:rPr>
          <w:rFonts w:ascii="標楷體" w:hAnsi="標楷體" w:hint="eastAsia"/>
        </w:rPr>
        <w:t>長松出</w:t>
      </w:r>
      <w:proofErr w:type="gramEnd"/>
      <w:del w:id="384" w:author="2101" w:date="2025-08-21T17:12:00Z">
        <w:r w:rsidRPr="008930A1" w:rsidDel="0026341F">
          <w:rPr>
            <w:rFonts w:ascii="標楷體" w:hAnsi="標楷體" w:hint="eastAsia"/>
          </w:rPr>
          <w:delText>版</w:delText>
        </w:r>
      </w:del>
      <w:proofErr w:type="gramStart"/>
      <w:ins w:id="385" w:author="2101" w:date="2025-08-21T17:12:00Z">
        <w:r w:rsidR="0026341F">
          <w:rPr>
            <w:rFonts w:ascii="標楷體" w:hAnsi="標楷體" w:hint="eastAsia"/>
          </w:rPr>
          <w:t>板</w:t>
        </w:r>
      </w:ins>
      <w:r w:rsidRPr="008930A1">
        <w:rPr>
          <w:rFonts w:ascii="標楷體" w:hAnsi="標楷體" w:hint="eastAsia"/>
        </w:rPr>
        <w:t>社</w:t>
      </w:r>
      <w:proofErr w:type="gramEnd"/>
      <w:r w:rsidRPr="008930A1">
        <w:rPr>
          <w:rFonts w:ascii="標楷體" w:hAnsi="標楷體" w:hint="eastAsia"/>
        </w:rPr>
        <w:t>，民國</w:t>
      </w:r>
      <w:r w:rsidRPr="008930A1">
        <w:rPr>
          <w:rFonts w:ascii="標楷體" w:hAnsi="標楷體"/>
        </w:rPr>
        <w:t>86</w:t>
      </w:r>
      <w:r w:rsidRPr="008930A1">
        <w:rPr>
          <w:rFonts w:ascii="標楷體" w:hAnsi="標楷體" w:hint="eastAsia"/>
        </w:rPr>
        <w:t>年。</w:t>
      </w:r>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[3]</w:t>
      </w:r>
      <w:r>
        <w:rPr>
          <w:rFonts w:ascii="標楷體" w:hAnsi="標楷體"/>
        </w:rPr>
        <w:t xml:space="preserve"> </w:t>
      </w:r>
      <w:r w:rsidRPr="008930A1">
        <w:rPr>
          <w:rFonts w:ascii="標楷體" w:hAnsi="標楷體" w:hint="eastAsia"/>
        </w:rPr>
        <w:t>品質管制七個新工具，前程企業管理公司編譯，民國</w:t>
      </w:r>
      <w:r w:rsidRPr="008930A1">
        <w:rPr>
          <w:rFonts w:ascii="標楷體" w:hAnsi="標楷體"/>
        </w:rPr>
        <w:t>80</w:t>
      </w:r>
      <w:r w:rsidRPr="008930A1">
        <w:rPr>
          <w:rFonts w:ascii="標楷體" w:hAnsi="標楷體" w:hint="eastAsia"/>
        </w:rPr>
        <w:t>年。</w:t>
      </w:r>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[4]</w:t>
      </w:r>
      <w:r>
        <w:rPr>
          <w:rFonts w:ascii="標楷體" w:hAnsi="標楷體"/>
        </w:rPr>
        <w:t xml:space="preserve"> </w:t>
      </w:r>
      <w:r w:rsidRPr="008930A1">
        <w:rPr>
          <w:rFonts w:ascii="標楷體" w:hAnsi="標楷體" w:hint="eastAsia"/>
        </w:rPr>
        <w:t>簡單易懂好用的</w:t>
      </w:r>
      <w:r w:rsidRPr="008930A1">
        <w:rPr>
          <w:rFonts w:ascii="標楷體" w:hAnsi="標楷體"/>
        </w:rPr>
        <w:t>QC</w:t>
      </w:r>
      <w:r w:rsidRPr="008930A1">
        <w:rPr>
          <w:rFonts w:ascii="標楷體" w:hAnsi="標楷體" w:hint="eastAsia"/>
        </w:rPr>
        <w:t>手法，先鋒企業管理發展中心編譯，民國</w:t>
      </w:r>
      <w:r w:rsidRPr="008930A1">
        <w:rPr>
          <w:rFonts w:ascii="標楷體" w:hAnsi="標楷體"/>
        </w:rPr>
        <w:t>83</w:t>
      </w:r>
      <w:r w:rsidRPr="008930A1">
        <w:rPr>
          <w:rFonts w:ascii="標楷體" w:hAnsi="標楷體" w:hint="eastAsia"/>
        </w:rPr>
        <w:t>年。</w:t>
      </w:r>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[5]</w:t>
      </w:r>
      <w:r>
        <w:rPr>
          <w:rFonts w:ascii="標楷體" w:hAnsi="標楷體"/>
        </w:rPr>
        <w:t xml:space="preserve"> </w:t>
      </w:r>
      <w:r w:rsidRPr="008930A1">
        <w:rPr>
          <w:rFonts w:ascii="標楷體" w:hAnsi="標楷體"/>
        </w:rPr>
        <w:t>QC</w:t>
      </w:r>
      <w:r w:rsidRPr="008930A1">
        <w:rPr>
          <w:rFonts w:ascii="標楷體" w:hAnsi="標楷體" w:hint="eastAsia"/>
        </w:rPr>
        <w:t>七大手法及問題分析與解決，中國生產力中心，民國</w:t>
      </w:r>
      <w:r w:rsidRPr="008930A1">
        <w:rPr>
          <w:rFonts w:ascii="標楷體" w:hAnsi="標楷體"/>
        </w:rPr>
        <w:t>103</w:t>
      </w:r>
      <w:r w:rsidRPr="008930A1">
        <w:rPr>
          <w:rFonts w:ascii="標楷體" w:hAnsi="標楷體" w:hint="eastAsia"/>
        </w:rPr>
        <w:t>年。</w:t>
      </w:r>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[6]</w:t>
      </w:r>
      <w:r>
        <w:rPr>
          <w:rFonts w:ascii="標楷體" w:hAnsi="標楷體"/>
        </w:rPr>
        <w:t xml:space="preserve"> </w:t>
      </w:r>
      <w:r w:rsidRPr="008930A1">
        <w:rPr>
          <w:rFonts w:ascii="標楷體" w:hAnsi="標楷體" w:hint="eastAsia"/>
        </w:rPr>
        <w:t>第四代管理，美商麥格羅．希爾公司，民國</w:t>
      </w:r>
      <w:r w:rsidRPr="008930A1">
        <w:rPr>
          <w:rFonts w:ascii="標楷體" w:hAnsi="標楷體"/>
        </w:rPr>
        <w:t>85</w:t>
      </w:r>
      <w:r w:rsidRPr="008930A1">
        <w:rPr>
          <w:rFonts w:ascii="標楷體" w:hAnsi="標楷體" w:hint="eastAsia"/>
        </w:rPr>
        <w:t>年。</w:t>
      </w:r>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[7]</w:t>
      </w:r>
      <w:r>
        <w:rPr>
          <w:rFonts w:ascii="標楷體" w:hAnsi="標楷體"/>
        </w:rPr>
        <w:t xml:space="preserve"> </w:t>
      </w:r>
      <w:r w:rsidRPr="008930A1">
        <w:rPr>
          <w:rFonts w:ascii="標楷體" w:hAnsi="標楷體" w:hint="eastAsia"/>
        </w:rPr>
        <w:t>品質創造大師朱蘭，美商麥格羅．希爾公司，民國</w:t>
      </w:r>
      <w:r w:rsidRPr="008930A1">
        <w:rPr>
          <w:rFonts w:ascii="標楷體" w:hAnsi="標楷體"/>
        </w:rPr>
        <w:t>93</w:t>
      </w:r>
      <w:r w:rsidRPr="008930A1">
        <w:rPr>
          <w:rFonts w:ascii="標楷體" w:hAnsi="標楷體" w:hint="eastAsia"/>
        </w:rPr>
        <w:t>年。</w:t>
      </w:r>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[8]</w:t>
      </w:r>
      <w:r>
        <w:rPr>
          <w:rFonts w:ascii="標楷體" w:hAnsi="標楷體"/>
        </w:rPr>
        <w:t xml:space="preserve"> </w:t>
      </w:r>
      <w:r w:rsidRPr="008930A1">
        <w:rPr>
          <w:rFonts w:ascii="標楷體" w:hAnsi="標楷體" w:hint="eastAsia"/>
        </w:rPr>
        <w:t>戴明的管理方法，天下文化，民國</w:t>
      </w:r>
      <w:r w:rsidRPr="008930A1">
        <w:rPr>
          <w:rFonts w:ascii="標楷體" w:hAnsi="標楷體"/>
        </w:rPr>
        <w:t>86</w:t>
      </w:r>
      <w:r w:rsidRPr="008930A1">
        <w:rPr>
          <w:rFonts w:ascii="標楷體" w:hAnsi="標楷體" w:hint="eastAsia"/>
        </w:rPr>
        <w:t>年。</w:t>
      </w:r>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[9]</w:t>
      </w:r>
      <w:r>
        <w:rPr>
          <w:rFonts w:ascii="標楷體" w:hAnsi="標楷體"/>
        </w:rPr>
        <w:t xml:space="preserve"> </w:t>
      </w:r>
      <w:r w:rsidRPr="008930A1">
        <w:rPr>
          <w:rFonts w:ascii="標楷體" w:hAnsi="標楷體" w:hint="eastAsia"/>
        </w:rPr>
        <w:t>臨界生產方式，中華企業管理發展中心，民國</w:t>
      </w:r>
      <w:r w:rsidRPr="008930A1">
        <w:rPr>
          <w:rFonts w:ascii="標楷體" w:hAnsi="標楷體"/>
        </w:rPr>
        <w:t>82</w:t>
      </w:r>
      <w:r w:rsidRPr="008930A1">
        <w:rPr>
          <w:rFonts w:ascii="標楷體" w:hAnsi="標楷體" w:hint="eastAsia"/>
        </w:rPr>
        <w:t>年。</w:t>
      </w:r>
    </w:p>
    <w:p w:rsidR="007E6164" w:rsidRPr="008930A1" w:rsidRDefault="007E6164" w:rsidP="007E4D04">
      <w:pPr>
        <w:pStyle w:val="af3"/>
        <w:adjustRightInd w:val="0"/>
        <w:spacing w:line="300" w:lineRule="auto"/>
        <w:ind w:left="566" w:hangingChars="202" w:hanging="566"/>
        <w:rPr>
          <w:rFonts w:ascii="標楷體"/>
        </w:rPr>
      </w:pPr>
      <w:r w:rsidRPr="008930A1">
        <w:rPr>
          <w:rFonts w:ascii="標楷體" w:hAnsi="標楷體"/>
        </w:rPr>
        <w:t>[10]Terry L. Richardson</w:t>
      </w:r>
      <w:r w:rsidRPr="008930A1">
        <w:rPr>
          <w:rFonts w:ascii="標楷體" w:hAnsi="標楷體" w:hint="eastAsia"/>
        </w:rPr>
        <w:t>，</w:t>
      </w:r>
      <w:r w:rsidRPr="008930A1">
        <w:rPr>
          <w:rFonts w:ascii="標楷體" w:hAnsi="標楷體"/>
        </w:rPr>
        <w:t>Total Quality Management</w:t>
      </w:r>
      <w:r w:rsidRPr="008930A1">
        <w:rPr>
          <w:rFonts w:ascii="標楷體" w:hAnsi="標楷體" w:hint="eastAsia"/>
        </w:rPr>
        <w:t>，</w:t>
      </w:r>
      <w:r w:rsidRPr="008930A1">
        <w:rPr>
          <w:rFonts w:ascii="標楷體" w:hAnsi="標楷體"/>
        </w:rPr>
        <w:t>Delmar Publisher</w:t>
      </w:r>
      <w:r w:rsidRPr="008930A1">
        <w:rPr>
          <w:rFonts w:ascii="標楷體" w:hAnsi="標楷體" w:hint="eastAsia"/>
        </w:rPr>
        <w:t>，</w:t>
      </w:r>
      <w:r w:rsidRPr="008930A1">
        <w:rPr>
          <w:rFonts w:ascii="標楷體" w:hAnsi="標楷體"/>
        </w:rPr>
        <w:t>1997</w:t>
      </w:r>
      <w:r w:rsidRPr="008930A1">
        <w:rPr>
          <w:rFonts w:ascii="標楷體" w:hAnsi="標楷體" w:hint="eastAsia"/>
        </w:rPr>
        <w:t>。</w:t>
      </w:r>
    </w:p>
    <w:p w:rsidR="007E6164" w:rsidRPr="008930A1" w:rsidRDefault="007E6164" w:rsidP="007E4D04">
      <w:pPr>
        <w:pStyle w:val="af2"/>
        <w:snapToGrid/>
        <w:spacing w:before="0" w:line="300" w:lineRule="auto"/>
        <w:ind w:left="641" w:hangingChars="200" w:hanging="641"/>
        <w:outlineLvl w:val="0"/>
        <w:rPr>
          <w:rFonts w:ascii="標楷體"/>
        </w:rPr>
      </w:pPr>
      <w:r w:rsidRPr="008930A1">
        <w:rPr>
          <w:rFonts w:ascii="標楷體"/>
        </w:rPr>
        <w:br w:type="page"/>
      </w:r>
      <w:bookmarkStart w:id="386" w:name="_Toc16096597"/>
      <w:r w:rsidRPr="008930A1">
        <w:rPr>
          <w:rFonts w:ascii="標楷體" w:hAnsi="標楷體" w:hint="eastAsia"/>
        </w:rPr>
        <w:lastRenderedPageBreak/>
        <w:t>附錄一：品管問題分析與解決案例（土木類）</w:t>
      </w:r>
      <w:bookmarkEnd w:id="386"/>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降低混凝土露出面外觀不良件數</w:t>
      </w:r>
    </w:p>
    <w:p w:rsidR="007E6164" w:rsidRPr="001F3E6B" w:rsidRDefault="007E6164" w:rsidP="008930A1">
      <w:pPr>
        <w:pStyle w:val="af3"/>
        <w:adjustRightInd w:val="0"/>
        <w:spacing w:line="300" w:lineRule="auto"/>
        <w:ind w:left="0" w:firstLineChars="0" w:firstLine="0"/>
        <w:rPr>
          <w:rFonts w:ascii="標楷體"/>
          <w:b/>
        </w:rPr>
      </w:pPr>
      <w:r w:rsidRPr="001F3E6B">
        <w:rPr>
          <w:rFonts w:ascii="標楷體" w:hAnsi="標楷體" w:hint="eastAsia"/>
          <w:b/>
        </w:rPr>
        <w:t>壹、簡介</w:t>
      </w:r>
    </w:p>
    <w:p w:rsidR="007E6164" w:rsidRPr="008930A1" w:rsidRDefault="007E6164" w:rsidP="007E4D04">
      <w:pPr>
        <w:pStyle w:val="af3"/>
        <w:adjustRightInd w:val="0"/>
        <w:spacing w:line="300" w:lineRule="auto"/>
        <w:ind w:left="0" w:firstLine="480"/>
        <w:rPr>
          <w:rFonts w:ascii="標楷體"/>
          <w:sz w:val="24"/>
          <w:szCs w:val="24"/>
        </w:rPr>
      </w:pPr>
      <w:r w:rsidRPr="008930A1">
        <w:rPr>
          <w:rFonts w:ascii="標楷體" w:hAnsi="標楷體" w:hint="eastAsia"/>
          <w:sz w:val="24"/>
          <w:szCs w:val="24"/>
        </w:rPr>
        <w:t>本範例為台灣電力公司嘉南供電區營運處為降低混凝土露出面外觀不良件數而建立的品質分析方法。</w:t>
      </w:r>
    </w:p>
    <w:p w:rsidR="007E6164" w:rsidRPr="008930A1" w:rsidRDefault="007E6164" w:rsidP="007E4D04">
      <w:pPr>
        <w:pStyle w:val="af3"/>
        <w:adjustRightInd w:val="0"/>
        <w:spacing w:line="300" w:lineRule="auto"/>
        <w:ind w:left="0" w:firstLine="480"/>
        <w:rPr>
          <w:rFonts w:ascii="標楷體"/>
          <w:sz w:val="24"/>
          <w:szCs w:val="24"/>
        </w:rPr>
      </w:pPr>
      <w:r>
        <w:rPr>
          <w:rFonts w:ascii="標楷體" w:hAnsi="標楷體" w:hint="eastAsia"/>
          <w:sz w:val="24"/>
          <w:szCs w:val="24"/>
          <w:lang w:eastAsia="zh-HK"/>
        </w:rPr>
        <w:t>一、</w:t>
      </w:r>
      <w:r w:rsidRPr="008930A1">
        <w:rPr>
          <w:rFonts w:ascii="標楷體" w:hAnsi="標楷體" w:hint="eastAsia"/>
          <w:sz w:val="24"/>
          <w:szCs w:val="24"/>
        </w:rPr>
        <w:t>主題：降低混凝土露出面外觀不良件數</w:t>
      </w:r>
      <w:r>
        <w:rPr>
          <w:rFonts w:ascii="標楷體" w:hAnsi="標楷體" w:hint="eastAsia"/>
          <w:sz w:val="24"/>
          <w:szCs w:val="24"/>
        </w:rPr>
        <w:t>。</w:t>
      </w:r>
    </w:p>
    <w:p w:rsidR="007E6164" w:rsidRPr="008930A1" w:rsidRDefault="007E6164" w:rsidP="007E4D04">
      <w:pPr>
        <w:pStyle w:val="af3"/>
        <w:adjustRightInd w:val="0"/>
        <w:spacing w:line="300" w:lineRule="auto"/>
        <w:ind w:left="0" w:firstLine="480"/>
        <w:rPr>
          <w:rFonts w:ascii="標楷體"/>
          <w:sz w:val="24"/>
          <w:szCs w:val="24"/>
        </w:rPr>
      </w:pPr>
      <w:r>
        <w:rPr>
          <w:rFonts w:ascii="標楷體" w:hAnsi="標楷體" w:hint="eastAsia"/>
          <w:sz w:val="24"/>
          <w:szCs w:val="24"/>
          <w:lang w:eastAsia="zh-HK"/>
        </w:rPr>
        <w:t>二、</w:t>
      </w:r>
      <w:r w:rsidRPr="008930A1">
        <w:rPr>
          <w:rFonts w:ascii="標楷體" w:hAnsi="標楷體" w:hint="eastAsia"/>
          <w:sz w:val="24"/>
          <w:szCs w:val="24"/>
        </w:rPr>
        <w:t>選取理由：</w:t>
      </w:r>
    </w:p>
    <w:p w:rsidR="007E6164" w:rsidRPr="008930A1" w:rsidRDefault="007E6164" w:rsidP="007E4D04">
      <w:pPr>
        <w:pStyle w:val="af3"/>
        <w:adjustRightInd w:val="0"/>
        <w:spacing w:line="300" w:lineRule="auto"/>
        <w:ind w:left="0" w:firstLineChars="354" w:firstLine="850"/>
        <w:rPr>
          <w:rFonts w:ascii="標楷體"/>
          <w:sz w:val="24"/>
          <w:szCs w:val="24"/>
        </w:rPr>
      </w:pPr>
      <w:r>
        <w:rPr>
          <w:rFonts w:ascii="標楷體" w:hAnsi="標楷體" w:hint="eastAsia"/>
          <w:sz w:val="24"/>
          <w:szCs w:val="24"/>
        </w:rPr>
        <w:t>（一）提</w:t>
      </w:r>
      <w:r>
        <w:rPr>
          <w:rFonts w:ascii="標楷體" w:hAnsi="標楷體" w:hint="eastAsia"/>
          <w:sz w:val="24"/>
          <w:szCs w:val="24"/>
          <w:lang w:eastAsia="zh-HK"/>
        </w:rPr>
        <w:t>升</w:t>
      </w:r>
      <w:r w:rsidRPr="008930A1">
        <w:rPr>
          <w:rFonts w:ascii="標楷體" w:hAnsi="標楷體" w:hint="eastAsia"/>
          <w:sz w:val="24"/>
          <w:szCs w:val="24"/>
        </w:rPr>
        <w:t>混凝土施工品質。</w:t>
      </w:r>
    </w:p>
    <w:p w:rsidR="007E6164" w:rsidRPr="008930A1" w:rsidRDefault="007E6164" w:rsidP="007E4D04">
      <w:pPr>
        <w:pStyle w:val="af3"/>
        <w:adjustRightInd w:val="0"/>
        <w:spacing w:line="300" w:lineRule="auto"/>
        <w:ind w:left="0" w:firstLineChars="354" w:firstLine="850"/>
        <w:rPr>
          <w:rFonts w:ascii="標楷體"/>
          <w:sz w:val="24"/>
          <w:szCs w:val="24"/>
        </w:rPr>
      </w:pPr>
      <w:r w:rsidRPr="008930A1">
        <w:rPr>
          <w:rFonts w:ascii="標楷體" w:hAnsi="標楷體" w:hint="eastAsia"/>
          <w:sz w:val="24"/>
          <w:szCs w:val="24"/>
        </w:rPr>
        <w:t>（二）增進結構體之美觀。</w:t>
      </w:r>
    </w:p>
    <w:p w:rsidR="007E6164" w:rsidRPr="008930A1" w:rsidRDefault="007E6164" w:rsidP="007E4D04">
      <w:pPr>
        <w:pStyle w:val="af3"/>
        <w:adjustRightInd w:val="0"/>
        <w:spacing w:line="300" w:lineRule="auto"/>
        <w:ind w:left="0" w:firstLineChars="354" w:firstLine="850"/>
        <w:rPr>
          <w:rFonts w:ascii="標楷體"/>
          <w:sz w:val="24"/>
          <w:szCs w:val="24"/>
        </w:rPr>
      </w:pPr>
      <w:r w:rsidRPr="008930A1">
        <w:rPr>
          <w:rFonts w:ascii="標楷體" w:hAnsi="標楷體" w:hint="eastAsia"/>
          <w:sz w:val="24"/>
          <w:szCs w:val="24"/>
        </w:rPr>
        <w:t>（三）提昇外界對公司形象。</w:t>
      </w:r>
    </w:p>
    <w:p w:rsidR="007E6164" w:rsidRPr="001F3E6B" w:rsidRDefault="007E6164" w:rsidP="008930A1">
      <w:pPr>
        <w:pStyle w:val="af3"/>
        <w:adjustRightInd w:val="0"/>
        <w:spacing w:line="300" w:lineRule="auto"/>
        <w:ind w:left="0" w:firstLineChars="0" w:firstLine="0"/>
        <w:rPr>
          <w:rFonts w:ascii="標楷體"/>
          <w:b/>
        </w:rPr>
      </w:pPr>
      <w:r w:rsidRPr="001F3E6B">
        <w:rPr>
          <w:rFonts w:ascii="標楷體" w:hAnsi="標楷體" w:hint="eastAsia"/>
          <w:b/>
        </w:rPr>
        <w:t>貳、活動計畫表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691"/>
        <w:gridCol w:w="572"/>
        <w:gridCol w:w="572"/>
        <w:gridCol w:w="571"/>
        <w:gridCol w:w="577"/>
        <w:gridCol w:w="571"/>
        <w:gridCol w:w="571"/>
        <w:gridCol w:w="571"/>
        <w:gridCol w:w="571"/>
        <w:gridCol w:w="571"/>
        <w:gridCol w:w="575"/>
        <w:gridCol w:w="1714"/>
      </w:tblGrid>
      <w:tr w:rsidR="007E6164" w:rsidRPr="008930A1" w:rsidTr="002575B4">
        <w:trPr>
          <w:cantSplit/>
        </w:trPr>
        <w:tc>
          <w:tcPr>
            <w:tcW w:w="926" w:type="pct"/>
            <w:vMerge w:val="restart"/>
            <w:tcBorders>
              <w:top w:val="single" w:sz="12" w:space="0" w:color="auto"/>
              <w:tl2br w:val="single" w:sz="4" w:space="0" w:color="auto"/>
            </w:tcBorders>
            <w:vAlign w:val="center"/>
          </w:tcPr>
          <w:p w:rsidR="007E6164" w:rsidRPr="008930A1" w:rsidRDefault="00686BEE" w:rsidP="008930A1">
            <w:pPr>
              <w:adjustRightInd w:val="0"/>
              <w:snapToGrid w:val="0"/>
              <w:spacing w:after="120" w:line="300" w:lineRule="auto"/>
              <w:jc w:val="center"/>
              <w:rPr>
                <w:rFonts w:ascii="標楷體"/>
                <w:sz w:val="24"/>
                <w:szCs w:val="24"/>
              </w:rPr>
            </w:pPr>
            <w:r w:rsidRPr="00686BEE">
              <w:rPr>
                <w:noProof/>
              </w:rPr>
              <w:pict>
                <v:shape id="_x0000_s2951" type="#_x0000_t202" style="position:absolute;left:0;text-align:left;margin-left:43.6pt;margin-top:-1.6pt;width:42pt;height:21.5pt;z-index:35;mso-wrap-edited:f" filled="f" stroked="f">
                  <v:textbox style="mso-fit-shape-to-text:t">
                    <w:txbxContent>
                      <w:p w:rsidR="0026341F" w:rsidRPr="00EB6641" w:rsidRDefault="0026341F">
                        <w:pPr>
                          <w:rPr>
                            <w:sz w:val="22"/>
                            <w:szCs w:val="22"/>
                          </w:rPr>
                        </w:pPr>
                        <w:r w:rsidRPr="00EB6641">
                          <w:rPr>
                            <w:rFonts w:hint="eastAsia"/>
                            <w:sz w:val="22"/>
                            <w:szCs w:val="22"/>
                          </w:rPr>
                          <w:t>日期</w:t>
                        </w:r>
                      </w:p>
                    </w:txbxContent>
                  </v:textbox>
                </v:shape>
              </w:pict>
            </w:r>
            <w:r w:rsidRPr="00686BEE">
              <w:rPr>
                <w:noProof/>
              </w:rPr>
              <w:pict>
                <v:group id="_x0000_s2952" editas="canvas" alt="" style="position:absolute;left:0;text-align:left;margin-left:1.6pt;margin-top:-.5pt;width:450pt;height:234pt;z-index:34;mso-position-horizontal-relative:page;mso-position-vertical-relative:page" coordorigin="1437,8225" coordsize="9000,4680">
                  <o:lock v:ext="edit" aspectratio="t"/>
                  <v:shape id="_x0000_s2953" type="#_x0000_t75" style="position:absolute;left:1437;top:8225;width:9000;height:4680" o:preferrelative="f">
                    <v:fill o:detectmouseclick="t"/>
                    <v:path o:extrusionok="t" o:connecttype="none"/>
                    <o:lock v:ext="edit" text="t"/>
                  </v:shape>
                  <v:shape id="_x0000_s2954" alt="" style="position:absolute;left:3074;top:9128;width:568;height:2;mso-position-horizontal:absolute;mso-position-vertical:absolute" coordsize="603,3" path="m,3l603,e" filled="f">
                    <v:path arrowok="t"/>
                  </v:shape>
                  <v:shape id="_x0000_s2955" alt="" style="position:absolute;left:3651;top:9639;width:1145;height:1;mso-position-horizontal:absolute;mso-position-vertical:absolute" coordsize="1215,1" path="m,c202,,962,,1215,e" filled="f">
                    <v:path arrowok="t"/>
                  </v:shape>
                  <v:shape id="_x0000_s2956" alt="" style="position:absolute;left:3651;top:9493;width:1145;height:1;mso-position-horizontal:absolute;mso-position-vertical:absolute" coordsize="1215,1" path="m,c202,,962,,1215,e" filled="f">
                    <v:stroke dashstyle="dash"/>
                    <v:path arrowok="t"/>
                  </v:shape>
                  <v:shape id="_x0000_s2957" alt="" style="position:absolute;left:3074;top:9949;width:5707;height:14;mso-position-horizontal:absolute;mso-position-vertical:absolute" coordsize="6053,17" path="m,c1009,3,5800,17,6053,17e" filled="f">
                    <v:stroke dashstyle="dash"/>
                    <v:path arrowok="t"/>
                  </v:shape>
                  <v:shape id="_x0000_s2958" alt="" style="position:absolute;left:3074;top:10110;width:5708;height:1;mso-position-horizontal:absolute;mso-position-vertical:absolute" coordsize="1215,1" path="m,c202,,962,,1215,e" filled="f">
                    <v:path arrowok="t"/>
                  </v:shape>
                  <v:shape id="_x0000_s2959" alt="" style="position:absolute;left:4216;top:10375;width:564;height:1;mso-position-horizontal:absolute;mso-position-vertical:absolute" coordsize="599,1" path="m,1l599,e" filled="f">
                    <v:stroke dashstyle="dash"/>
                    <v:path arrowok="t"/>
                  </v:shape>
                  <v:shape id="_x0000_s2960" alt="" style="position:absolute;left:4213;top:10533;width:567;height:2;mso-position-horizontal:absolute;mso-position-vertical:absolute" coordsize="602,1" path="m,l602,1e" filled="f">
                    <v:path arrowok="t"/>
                  </v:shape>
                  <v:shape id="_x0000_s2961" alt="" style="position:absolute;left:3648;top:10848;width:1132;height:1;mso-position-horizontal:absolute;mso-position-vertical:absolute" coordsize="599,1" path="m,1l599,e" filled="f">
                    <v:stroke dashstyle="dash"/>
                    <v:path arrowok="t"/>
                  </v:shape>
                  <v:shape id="_x0000_s2962" alt="" style="position:absolute;left:3648;top:11002;width:1132;height:1;mso-position-horizontal:absolute;mso-position-vertical:absolute" coordsize="602,1" path="m,l602,1e" filled="f">
                    <v:path arrowok="t"/>
                  </v:shape>
                  <v:shape id="_x0000_s2963" alt="" style="position:absolute;left:4796;top:11312;width:564;height:1;mso-position-horizontal:absolute;mso-position-vertical:absolute" coordsize="599,1" path="m,1l599,e" filled="f">
                    <v:stroke dashstyle="dash"/>
                    <v:path arrowok="t"/>
                  </v:shape>
                  <v:shape id="_x0000_s2964" alt="" style="position:absolute;left:4796;top:11472;width:568;height:1;mso-position-horizontal:absolute;mso-position-vertical:absolute" coordsize="602,1" path="m,l602,1e" filled="f">
                    <v:path arrowok="t"/>
                  </v:shape>
                  <v:shape id="_x0000_s2965" alt="" style="position:absolute;left:5371;top:11758;width:1700;height:1;mso-position-horizontal:absolute;mso-position-vertical:absolute" coordsize="599,1" path="m,1l599,e" filled="f">
                    <v:stroke dashstyle="dash"/>
                    <v:path arrowok="t"/>
                  </v:shape>
                  <v:shape id="_x0000_s2966" alt="" style="position:absolute;left:5371;top:11905;width:3400;height:1;mso-position-horizontal:absolute;mso-position-vertical:absolute" coordsize="602,1" path="m,l602,1e" filled="f">
                    <v:path arrowok="t"/>
                  </v:shape>
                  <v:shape id="_x0000_s2967" alt="" style="position:absolute;left:7080;top:12200;width:1700;height:1;mso-position-horizontal:absolute;mso-position-vertical:absolute" coordsize="599,1" path="m,1l599,e" filled="f">
                    <v:stroke dashstyle="dash"/>
                    <v:path arrowok="t"/>
                  </v:shape>
                  <v:shape id="_x0000_s2968" alt="" style="position:absolute;left:7080;top:12338;width:1700;height:1;mso-position-horizontal:absolute;mso-position-vertical:absolute" coordsize="602,1" path="m,l602,1e" filled="f">
                    <v:path arrowok="t"/>
                  </v:shape>
                  <v:shape id="_x0000_s2969" alt="" style="position:absolute;left:8224;top:12630;width:567;height:1;mso-position-horizontal:absolute;mso-position-vertical:absolute" coordsize="599,1" path="m,1l599,e" filled="f">
                    <v:stroke dashstyle="dash"/>
                    <v:path arrowok="t"/>
                  </v:shape>
                  <v:shape id="_x0000_s2970" alt="" style="position:absolute;left:8230;top:12799;width:565;height:1;mso-position-horizontal:absolute;mso-position-vertical:absolute" coordsize="602,1" path="m,l602,1e" filled="f">
                    <v:path arrowok="t"/>
                  </v:shape>
                  <v:shape id="_x0000_s2971" type="#_x0000_t202" style="position:absolute;left:1437;top:8808;width:1200;height:430;mso-wrap-edited:f" filled="f" stroked="f">
                    <v:textbox style="mso-fit-shape-to-text:t">
                      <w:txbxContent>
                        <w:p w:rsidR="0026341F" w:rsidRPr="00EB6641" w:rsidRDefault="0026341F">
                          <w:pPr>
                            <w:rPr>
                              <w:sz w:val="22"/>
                              <w:szCs w:val="22"/>
                            </w:rPr>
                          </w:pPr>
                          <w:r w:rsidRPr="00EB6641">
                            <w:rPr>
                              <w:rFonts w:hint="eastAsia"/>
                              <w:sz w:val="22"/>
                              <w:szCs w:val="22"/>
                            </w:rPr>
                            <w:t>活動項目</w:t>
                          </w:r>
                        </w:p>
                      </w:txbxContent>
                    </v:textbox>
                  </v:shape>
                  <w10:wrap anchorx="page" anchory="page"/>
                </v:group>
              </w:pict>
            </w:r>
          </w:p>
        </w:tc>
        <w:tc>
          <w:tcPr>
            <w:tcW w:w="1255" w:type="pct"/>
            <w:gridSpan w:val="4"/>
            <w:tcBorders>
              <w:top w:val="single" w:sz="12" w:space="0" w:color="auto"/>
            </w:tcBorders>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87</w:t>
            </w:r>
            <w:r w:rsidRPr="008930A1">
              <w:rPr>
                <w:rFonts w:ascii="標楷體" w:hAnsi="標楷體" w:hint="eastAsia"/>
                <w:sz w:val="24"/>
                <w:szCs w:val="24"/>
              </w:rPr>
              <w:t>年</w:t>
            </w:r>
          </w:p>
        </w:tc>
        <w:tc>
          <w:tcPr>
            <w:tcW w:w="1879" w:type="pct"/>
            <w:gridSpan w:val="6"/>
            <w:tcBorders>
              <w:top w:val="single" w:sz="12" w:space="0" w:color="auto"/>
            </w:tcBorders>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88</w:t>
            </w:r>
            <w:r w:rsidRPr="008930A1">
              <w:rPr>
                <w:rFonts w:ascii="標楷體" w:hAnsi="標楷體" w:hint="eastAsia"/>
                <w:sz w:val="24"/>
                <w:szCs w:val="24"/>
              </w:rPr>
              <w:t>年</w:t>
            </w:r>
          </w:p>
        </w:tc>
        <w:tc>
          <w:tcPr>
            <w:tcW w:w="940" w:type="pct"/>
            <w:vMerge w:val="restart"/>
            <w:tcBorders>
              <w:top w:val="single" w:sz="12" w:space="0" w:color="auto"/>
            </w:tcBorders>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負責人</w:t>
            </w:r>
          </w:p>
        </w:tc>
      </w:tr>
      <w:tr w:rsidR="007E6164" w:rsidRPr="008930A1" w:rsidTr="002575B4">
        <w:trPr>
          <w:cantSplit/>
          <w:trHeight w:val="331"/>
        </w:trPr>
        <w:tc>
          <w:tcPr>
            <w:tcW w:w="926" w:type="pct"/>
            <w:vMerge/>
            <w:textDirection w:val="tbRlV"/>
            <w:vAlign w:val="center"/>
          </w:tcPr>
          <w:p w:rsidR="007E6164" w:rsidRPr="008930A1" w:rsidRDefault="007E6164" w:rsidP="008930A1">
            <w:pPr>
              <w:adjustRightInd w:val="0"/>
              <w:snapToGrid w:val="0"/>
              <w:spacing w:after="120" w:line="300" w:lineRule="auto"/>
              <w:ind w:right="113"/>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9</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10</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11</w:t>
            </w:r>
            <w:r w:rsidRPr="008930A1">
              <w:rPr>
                <w:rFonts w:ascii="標楷體" w:hAnsi="標楷體" w:hint="eastAsia"/>
                <w:sz w:val="24"/>
                <w:szCs w:val="24"/>
              </w:rPr>
              <w:t>月</w:t>
            </w: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12</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月</w:t>
            </w: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6</w:t>
            </w:r>
            <w:r w:rsidRPr="008930A1">
              <w:rPr>
                <w:rFonts w:ascii="標楷體" w:hAnsi="標楷體" w:hint="eastAsia"/>
                <w:sz w:val="24"/>
                <w:szCs w:val="24"/>
              </w:rPr>
              <w:t>月</w:t>
            </w:r>
          </w:p>
        </w:tc>
        <w:tc>
          <w:tcPr>
            <w:tcW w:w="940" w:type="pct"/>
            <w:vMerge/>
            <w:textDirection w:val="tbRlV"/>
            <w:vAlign w:val="center"/>
          </w:tcPr>
          <w:p w:rsidR="007E6164" w:rsidRPr="008930A1" w:rsidRDefault="007E6164" w:rsidP="008930A1">
            <w:pPr>
              <w:adjustRightInd w:val="0"/>
              <w:snapToGrid w:val="0"/>
              <w:spacing w:after="120" w:line="300" w:lineRule="auto"/>
              <w:ind w:right="113"/>
              <w:jc w:val="center"/>
              <w:rPr>
                <w:rFonts w:ascii="標楷體"/>
                <w:sz w:val="24"/>
                <w:szCs w:val="24"/>
              </w:rPr>
            </w:pP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選　　題</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把握現狀</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int="eastAsia"/>
                <w:sz w:val="24"/>
                <w:szCs w:val="24"/>
              </w:rPr>
              <w:t>○○○</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數據蒐集</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int="eastAsia"/>
                <w:sz w:val="24"/>
                <w:szCs w:val="24"/>
              </w:rPr>
              <w:t>○○○</w:t>
            </w:r>
          </w:p>
        </w:tc>
      </w:tr>
      <w:tr w:rsidR="007E6164" w:rsidRPr="008930A1" w:rsidTr="002575B4">
        <w:trPr>
          <w:cantSplit/>
          <w:trHeight w:val="435"/>
        </w:trPr>
        <w:tc>
          <w:tcPr>
            <w:tcW w:w="926" w:type="pct"/>
            <w:vAlign w:val="center"/>
          </w:tcPr>
          <w:p w:rsidR="007E6164" w:rsidRPr="008930A1" w:rsidRDefault="007E6164" w:rsidP="008930A1">
            <w:pPr>
              <w:tabs>
                <w:tab w:val="left" w:pos="966"/>
              </w:tabs>
              <w:adjustRightInd w:val="0"/>
              <w:snapToGrid w:val="0"/>
              <w:spacing w:after="120" w:line="300" w:lineRule="auto"/>
              <w:jc w:val="center"/>
              <w:rPr>
                <w:rFonts w:ascii="標楷體"/>
                <w:sz w:val="24"/>
                <w:szCs w:val="24"/>
              </w:rPr>
            </w:pPr>
            <w:r w:rsidRPr="008930A1">
              <w:rPr>
                <w:rFonts w:ascii="標楷體" w:hAnsi="標楷體" w:hint="eastAsia"/>
                <w:sz w:val="24"/>
                <w:szCs w:val="24"/>
              </w:rPr>
              <w:t>設定目標</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要因分析</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改善對策</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實施對策</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效果確認</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標準作業</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2128"/>
        </w:trPr>
        <w:tc>
          <w:tcPr>
            <w:tcW w:w="5000" w:type="pct"/>
            <w:gridSpan w:val="12"/>
            <w:tcBorders>
              <w:bottom w:val="single" w:sz="12" w:space="0" w:color="auto"/>
            </w:tcBorders>
          </w:tcPr>
          <w:p w:rsidR="007E6164" w:rsidRPr="008930A1" w:rsidRDefault="007E6164" w:rsidP="002575B4">
            <w:pPr>
              <w:adjustRightInd w:val="0"/>
              <w:snapToGrid w:val="0"/>
              <w:spacing w:line="300" w:lineRule="auto"/>
              <w:ind w:right="57"/>
              <w:rPr>
                <w:rFonts w:ascii="標楷體"/>
                <w:sz w:val="24"/>
                <w:szCs w:val="24"/>
              </w:rPr>
            </w:pPr>
            <w:r w:rsidRPr="008930A1">
              <w:rPr>
                <w:rFonts w:ascii="標楷體" w:hAnsi="標楷體" w:hint="eastAsia"/>
                <w:sz w:val="24"/>
                <w:szCs w:val="24"/>
              </w:rPr>
              <w:t>備註：</w:t>
            </w:r>
          </w:p>
          <w:p w:rsidR="007E6164" w:rsidRPr="008930A1" w:rsidRDefault="007E6164" w:rsidP="007E4D04">
            <w:pPr>
              <w:adjustRightInd w:val="0"/>
              <w:snapToGrid w:val="0"/>
              <w:spacing w:line="300" w:lineRule="auto"/>
              <w:ind w:leftChars="100" w:left="280"/>
              <w:rPr>
                <w:rFonts w:ascii="標楷體"/>
                <w:sz w:val="24"/>
                <w:szCs w:val="24"/>
              </w:rPr>
            </w:pPr>
            <w:r w:rsidRPr="008930A1">
              <w:rPr>
                <w:rFonts w:ascii="標楷體" w:hAnsi="標楷體"/>
                <w:sz w:val="24"/>
                <w:szCs w:val="24"/>
              </w:rPr>
              <w:t xml:space="preserve">1 </w:t>
            </w:r>
            <w:r w:rsidRPr="008930A1">
              <w:rPr>
                <w:rFonts w:ascii="標楷體" w:hAnsi="標楷體" w:hint="eastAsia"/>
                <w:sz w:val="24"/>
                <w:szCs w:val="24"/>
              </w:rPr>
              <w:t>活動期間：</w:t>
            </w:r>
            <w:r w:rsidRPr="008930A1">
              <w:rPr>
                <w:rFonts w:ascii="標楷體" w:hAnsi="標楷體"/>
                <w:sz w:val="24"/>
                <w:szCs w:val="24"/>
              </w:rPr>
              <w:t>87</w:t>
            </w:r>
            <w:r w:rsidRPr="008930A1">
              <w:rPr>
                <w:rFonts w:ascii="標楷體" w:hAnsi="標楷體" w:hint="eastAsia"/>
                <w:sz w:val="24"/>
                <w:szCs w:val="24"/>
              </w:rPr>
              <w:t>年</w:t>
            </w:r>
            <w:r w:rsidRPr="008930A1">
              <w:rPr>
                <w:rFonts w:ascii="標楷體" w:hAnsi="標楷體"/>
                <w:sz w:val="24"/>
                <w:szCs w:val="24"/>
              </w:rPr>
              <w:t>9</w:t>
            </w:r>
            <w:r w:rsidRPr="008930A1">
              <w:rPr>
                <w:rFonts w:ascii="標楷體" w:hAnsi="標楷體" w:hint="eastAsia"/>
                <w:sz w:val="24"/>
                <w:szCs w:val="24"/>
              </w:rPr>
              <w:t>月至</w:t>
            </w:r>
            <w:r w:rsidRPr="008930A1">
              <w:rPr>
                <w:rFonts w:ascii="標楷體" w:hAnsi="標楷體"/>
                <w:sz w:val="24"/>
                <w:szCs w:val="24"/>
              </w:rPr>
              <w:t>88</w:t>
            </w:r>
            <w:r w:rsidRPr="008930A1">
              <w:rPr>
                <w:rFonts w:ascii="標楷體" w:hAnsi="標楷體" w:hint="eastAsia"/>
                <w:sz w:val="24"/>
                <w:szCs w:val="24"/>
              </w:rPr>
              <w:t>年</w:t>
            </w:r>
            <w:r w:rsidRPr="008930A1">
              <w:rPr>
                <w:rFonts w:ascii="標楷體" w:hAnsi="標楷體"/>
                <w:sz w:val="24"/>
                <w:szCs w:val="24"/>
              </w:rPr>
              <w:t>6</w:t>
            </w:r>
            <w:r w:rsidRPr="008930A1">
              <w:rPr>
                <w:rFonts w:ascii="標楷體" w:hAnsi="標楷體" w:hint="eastAsia"/>
                <w:sz w:val="24"/>
                <w:szCs w:val="24"/>
              </w:rPr>
              <w:t>月</w:t>
            </w:r>
          </w:p>
          <w:p w:rsidR="007E6164" w:rsidRPr="008930A1" w:rsidRDefault="007E6164" w:rsidP="007E4D04">
            <w:pPr>
              <w:adjustRightInd w:val="0"/>
              <w:snapToGrid w:val="0"/>
              <w:spacing w:line="300" w:lineRule="auto"/>
              <w:ind w:leftChars="100" w:left="280"/>
              <w:rPr>
                <w:rFonts w:ascii="標楷體"/>
                <w:sz w:val="24"/>
                <w:szCs w:val="24"/>
              </w:rPr>
            </w:pPr>
            <w:r w:rsidRPr="008930A1">
              <w:rPr>
                <w:rFonts w:ascii="標楷體" w:hAnsi="標楷體"/>
                <w:sz w:val="24"/>
                <w:szCs w:val="24"/>
              </w:rPr>
              <w:t xml:space="preserve">2 </w:t>
            </w:r>
            <w:r w:rsidRPr="008930A1">
              <w:rPr>
                <w:rFonts w:ascii="標楷體" w:hAnsi="標楷體" w:hint="eastAsia"/>
                <w:sz w:val="24"/>
                <w:szCs w:val="24"/>
              </w:rPr>
              <w:t xml:space="preserve">未按計畫實施原因：　　　　　　　　　　　　　　　　　　　　　　</w:t>
            </w:r>
          </w:p>
          <w:p w:rsidR="007E6164" w:rsidRPr="008930A1" w:rsidRDefault="007E6164" w:rsidP="007E4D04">
            <w:pPr>
              <w:adjustRightInd w:val="0"/>
              <w:snapToGrid w:val="0"/>
              <w:spacing w:line="300" w:lineRule="auto"/>
              <w:ind w:leftChars="100" w:left="280"/>
              <w:rPr>
                <w:rFonts w:ascii="標楷體"/>
                <w:sz w:val="24"/>
                <w:szCs w:val="24"/>
              </w:rPr>
            </w:pPr>
            <w:r w:rsidRPr="008930A1">
              <w:rPr>
                <w:rFonts w:ascii="標楷體" w:hAnsi="標楷體" w:hint="eastAsia"/>
                <w:sz w:val="24"/>
                <w:szCs w:val="24"/>
              </w:rPr>
              <w:t xml:space="preserve">　　　　　　　　　　　　　　　　　　　　　　　　　　　　　　　　　　　　　　　　　　　　　　　　　　　　　　　　　　　　　　　　</w:t>
            </w:r>
          </w:p>
          <w:p w:rsidR="007E6164" w:rsidRPr="001F3E6B" w:rsidRDefault="007E6164" w:rsidP="007E4D04">
            <w:pPr>
              <w:adjustRightInd w:val="0"/>
              <w:snapToGrid w:val="0"/>
              <w:spacing w:line="300" w:lineRule="auto"/>
              <w:ind w:leftChars="100" w:left="280"/>
              <w:rPr>
                <w:rFonts w:ascii="標楷體"/>
                <w:sz w:val="24"/>
                <w:szCs w:val="24"/>
              </w:rPr>
            </w:pPr>
            <w:r w:rsidRPr="008930A1">
              <w:rPr>
                <w:rFonts w:ascii="標楷體" w:hAnsi="標楷體"/>
                <w:sz w:val="24"/>
                <w:szCs w:val="24"/>
              </w:rPr>
              <w:t xml:space="preserve">3 </w:t>
            </w:r>
            <w:r w:rsidRPr="008930A1">
              <w:rPr>
                <w:rFonts w:ascii="標楷體" w:hAnsi="標楷體" w:hint="eastAsia"/>
                <w:sz w:val="24"/>
                <w:szCs w:val="24"/>
              </w:rPr>
              <w:t>圖例：計畫線：</w:t>
            </w:r>
            <w:r w:rsidRPr="008930A1">
              <w:rPr>
                <w:rFonts w:ascii="標楷體"/>
                <w:sz w:val="24"/>
                <w:szCs w:val="24"/>
              </w:rPr>
              <w:t>------------</w:t>
            </w:r>
            <w:r w:rsidRPr="008930A1">
              <w:rPr>
                <w:rFonts w:ascii="標楷體" w:hAnsi="標楷體" w:hint="eastAsia"/>
                <w:sz w:val="24"/>
                <w:szCs w:val="24"/>
              </w:rPr>
              <w:t xml:space="preserve">　　實施線：</w:t>
            </w:r>
            <w:r w:rsidRPr="008930A1">
              <w:rPr>
                <w:rFonts w:ascii="標楷體" w:hint="eastAsia"/>
                <w:sz w:val="24"/>
                <w:szCs w:val="24"/>
              </w:rPr>
              <w:t>──────</w:t>
            </w:r>
          </w:p>
        </w:tc>
      </w:tr>
    </w:tbl>
    <w:p w:rsidR="007E6164" w:rsidRPr="00F706B1" w:rsidRDefault="007E6164" w:rsidP="0026341F">
      <w:pPr>
        <w:pStyle w:val="af3"/>
        <w:adjustRightInd w:val="0"/>
        <w:spacing w:beforeLines="50" w:afterLines="50" w:line="300" w:lineRule="auto"/>
        <w:ind w:left="0" w:firstLineChars="0" w:firstLine="0"/>
        <w:rPr>
          <w:rFonts w:ascii="標楷體"/>
          <w:b/>
        </w:rPr>
      </w:pPr>
      <w:r w:rsidRPr="00F706B1">
        <w:rPr>
          <w:rFonts w:ascii="標楷體" w:hAnsi="標楷體" w:hint="eastAsia"/>
          <w:b/>
        </w:rPr>
        <w:lastRenderedPageBreak/>
        <w:t>參、把握現狀</w:t>
      </w:r>
    </w:p>
    <w:p w:rsidR="007E6164" w:rsidRPr="008930A1" w:rsidRDefault="007E6164" w:rsidP="007E4D04">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一、主要作業環境簡介</w:t>
      </w:r>
    </w:p>
    <w:p w:rsidR="007E6164" w:rsidRPr="008930A1" w:rsidRDefault="007E6164" w:rsidP="007E4D04">
      <w:pPr>
        <w:pStyle w:val="af3"/>
        <w:adjustRightInd w:val="0"/>
        <w:spacing w:line="300" w:lineRule="auto"/>
        <w:ind w:leftChars="200" w:left="560" w:firstLineChars="0" w:firstLine="0"/>
        <w:jc w:val="center"/>
        <w:rPr>
          <w:rFonts w:ascii="標楷體"/>
          <w:sz w:val="24"/>
          <w:szCs w:val="24"/>
        </w:rPr>
      </w:pPr>
      <w:r w:rsidRPr="008930A1">
        <w:rPr>
          <w:rFonts w:ascii="標楷體" w:hAnsi="標楷體" w:hint="eastAsia"/>
          <w:sz w:val="24"/>
          <w:szCs w:val="24"/>
        </w:rPr>
        <w:t>混凝土露出面（</w:t>
      </w:r>
      <w:r w:rsidRPr="008930A1">
        <w:rPr>
          <w:rFonts w:ascii="標楷體" w:hAnsi="標楷體"/>
          <w:sz w:val="24"/>
          <w:szCs w:val="24"/>
        </w:rPr>
        <w:t>G.L.</w:t>
      </w:r>
      <w:r w:rsidRPr="008930A1">
        <w:rPr>
          <w:rFonts w:ascii="標楷體" w:hAnsi="標楷體" w:hint="eastAsia"/>
          <w:sz w:val="24"/>
          <w:szCs w:val="24"/>
        </w:rPr>
        <w:t>以上部分）</w:t>
      </w:r>
    </w:p>
    <w:p w:rsidR="007E6164" w:rsidRPr="008930A1" w:rsidRDefault="00686BEE" w:rsidP="007E4D04">
      <w:pPr>
        <w:pStyle w:val="af3"/>
        <w:adjustRightInd w:val="0"/>
        <w:spacing w:line="300" w:lineRule="auto"/>
        <w:ind w:leftChars="200" w:left="560" w:firstLineChars="0" w:firstLine="0"/>
        <w:jc w:val="center"/>
        <w:rPr>
          <w:rFonts w:ascii="標楷體"/>
          <w:sz w:val="24"/>
          <w:szCs w:val="24"/>
        </w:rPr>
      </w:pPr>
      <w:r>
        <w:rPr>
          <w:rFonts w:ascii="標楷體"/>
          <w:sz w:val="24"/>
          <w:szCs w:val="24"/>
        </w:rPr>
      </w:r>
      <w:r>
        <w:rPr>
          <w:rFonts w:ascii="標楷體"/>
          <w:sz w:val="24"/>
          <w:szCs w:val="24"/>
        </w:rPr>
        <w:pict>
          <v:group id="_x0000_s2972" editas="canvas" alt="" style="width:396pt;height:423pt;mso-position-horizontal-relative:char;mso-position-vertical-relative:line" coordorigin="2220,3480" coordsize="7920,8460">
            <o:lock v:ext="edit" aspectratio="t"/>
            <v:shape id="_x0000_s2973" type="#_x0000_t75" style="position:absolute;left:2220;top:3480;width:7920;height:8460" o:preferrelative="f" stroked="t">
              <v:fill o:detectmouseclick="t"/>
              <v:path o:extrusionok="t" o:connecttype="none"/>
              <o:lock v:ext="edit" text="t"/>
            </v:shape>
            <v:group id="_x0000_s2974" alt="" style="position:absolute;left:2599;top:3936;width:7080;height:7824" coordorigin="2599,3936" coordsize="7080,7824">
              <v:rect id="_x0000_s2975" style="position:absolute;left:2615;top:5257;width:3164;height:462" filled="f" strokecolor="#1f1a17" strokeweight=".6pt"/>
              <v:line id="_x0000_s2976" style="position:absolute" from="2599,4494" to="5960,4494" strokecolor="#1f1a17" strokeweight=".6pt"/>
              <v:shape id="_x0000_s2977" alt="" style="position:absolute;left:3077;top:4206;width:451;height:281" coordsize="451,281" path="m43,l451,r,281l,281,43,xe" filled="f" strokecolor="#1f1a17" strokeweight=".6pt">
                <v:path arrowok="t"/>
              </v:shape>
              <v:shape id="_x0000_s2978" alt="" style="position:absolute;left:3339;top:4487;width:16;height:27" coordsize="16,27" path="m12,27l,23,4,,16,4,12,27xe" fillcolor="#1f1a17" stroked="f">
                <v:path arrowok="t"/>
              </v:shape>
              <v:shape id="_x0000_s2979" alt="" style="position:absolute;left:3335;top:4521;width:12;height:23" coordsize="12,23" path="m12,23l,23,,,12,4r,19xe" fillcolor="#1f1a17" stroked="f">
                <v:path arrowok="t"/>
              </v:shape>
              <v:shape id="_x0000_s2980" alt="" style="position:absolute;left:3328;top:4556;width:15;height:23" coordsize="15,23" path="m11,23l,23,3,,15,,11,23xe" fillcolor="#1f1a17" stroked="f">
                <v:path arrowok="t"/>
              </v:shape>
              <v:shape id="_x0000_s2981" alt="" style="position:absolute;left:3324;top:4591;width:15;height:23" coordsize="15,23" path="m11,23l,23,4,,15,,11,23xe" fillcolor="#1f1a17" stroked="f">
                <v:path arrowok="t"/>
              </v:shape>
              <v:shape id="_x0000_s2982" alt="" style="position:absolute;left:3320;top:4625;width:15;height:23" coordsize="15,23" path="m11,23l,20,4,,15,,11,23xe" fillcolor="#1f1a17" stroked="f">
                <v:path arrowok="t"/>
              </v:shape>
              <v:shape id="_x0000_s2983" alt="" style="position:absolute;left:3316;top:4656;width:12;height:27" coordsize="12,27" path="m12,27l,23,4,r8,4l12,27xe" fillcolor="#1f1a17" stroked="f">
                <v:path arrowok="t"/>
              </v:shape>
              <v:shape id="_x0000_s2984" alt="" style="position:absolute;left:3308;top:4691;width:16;height:23" coordsize="16,23" path="m12,23l,23,4,,16,,12,23xe" fillcolor="#1f1a17" stroked="f">
                <v:path arrowok="t"/>
              </v:shape>
              <v:shape id="_x0000_s2985" alt="" style="position:absolute;left:3305;top:4725;width:15;height:24" coordsize="15,24" path="m11,24l,24,3,,15,,11,24xe" fillcolor="#1f1a17" stroked="f">
                <v:path arrowok="t"/>
              </v:shape>
              <v:shape id="_x0000_s2986" alt="" style="position:absolute;left:3301;top:4760;width:15;height:23" coordsize="15,23" path="m11,23l,19,4,,15,,11,23xe" fillcolor="#1f1a17" stroked="f">
                <v:path arrowok="t"/>
              </v:shape>
              <v:shape id="_x0000_s2987" alt="" style="position:absolute;left:3297;top:4791;width:11;height:27" coordsize="11,27" path="m11,27l,23,4,r7,4l11,27xe" fillcolor="#1f1a17" stroked="f">
                <v:path arrowok="t"/>
              </v:shape>
              <v:shape id="_x0000_s2988" alt="" style="position:absolute;left:3293;top:4826;width:12;height:23" coordsize="12,23" path="m8,23l,23,,,12,3,8,23xe" fillcolor="#1f1a17" stroked="f">
                <v:path arrowok="t"/>
              </v:shape>
              <v:shape id="_x0000_s2989" alt="" style="position:absolute;left:3285;top:4860;width:16;height:23" coordsize="16,23" path="m12,23l,23,4,,16,,12,23xe" fillcolor="#1f1a17" stroked="f">
                <v:path arrowok="t"/>
              </v:shape>
              <v:shape id="_x0000_s2990" alt="" style="position:absolute;left:3281;top:4895;width:16;height:23" coordsize="16,23" path="m12,23l,23,4,,16,,12,23xe" fillcolor="#1f1a17" stroked="f">
                <v:path arrowok="t"/>
              </v:shape>
              <v:shape id="_x0000_s2991" alt="" style="position:absolute;left:3278;top:4926;width:15;height:27" coordsize="15,27" path="m11,27l,23,3,,15,3,11,27xe" fillcolor="#1f1a17" stroked="f">
                <v:path arrowok="t"/>
              </v:shape>
              <v:shape id="_x0000_s2992" alt="" style="position:absolute;left:3274;top:4960;width:11;height:27" coordsize="11,27" path="m4,27r7,-4l11,4,,,,19r4,8l4,27r3,l11,23,4,27xe" fillcolor="#1f1a17" stroked="f">
                <v:path arrowok="t"/>
              </v:shape>
              <v:rect id="_x0000_s2993" style="position:absolute;left:3274;top:4976;width:4;height:11" fillcolor="#1f1a17" stroked="f"/>
              <v:rect id="_x0000_s2994" style="position:absolute;left:3243;top:4976;width:23;height:11" fillcolor="#1f1a17" stroked="f"/>
              <v:rect id="_x0000_s2995" style="position:absolute;left:3208;top:4976;width:23;height:11" fillcolor="#1f1a17" stroked="f"/>
              <v:shape id="_x0000_s2996" alt="" style="position:absolute;left:3197;top:4953;width:15;height:23" coordsize="15,23" path="m3,l15,,11,23,,23,3,xe" fillcolor="#1f1a17" stroked="f">
                <v:path arrowok="t"/>
              </v:shape>
              <v:shape id="_x0000_s2997" alt="" style="position:absolute;left:3200;top:4918;width:16;height:23" coordsize="16,23" path="m4,l16,4,12,23,,23,4,xe" fillcolor="#1f1a17" stroked="f">
                <v:path arrowok="t"/>
              </v:shape>
              <v:shape id="_x0000_s2998" alt="" style="position:absolute;left:3208;top:4883;width:12;height:27" coordsize="12,27" path="m,l12,4r,23l,23,,xe" fillcolor="#1f1a17" stroked="f">
                <v:path arrowok="t"/>
              </v:shape>
              <v:shape id="_x0000_s2999" alt="" style="position:absolute;left:3212;top:4852;width:15;height:24" coordsize="15,24" path="m4,l15,,12,24,,24,4,xe" fillcolor="#1f1a17" stroked="f">
                <v:path arrowok="t"/>
              </v:shape>
              <v:shape id="_x0000_s3000" alt="" style="position:absolute;left:3216;top:4818;width:15;height:23" coordsize="15,23" path="m4,l15,,11,23,,23,4,xe" fillcolor="#1f1a17" stroked="f">
                <v:path arrowok="t"/>
              </v:shape>
              <v:shape id="_x0000_s3001" alt="" style="position:absolute;left:3220;top:4783;width:15;height:23" coordsize="15,23" path="m4,l15,4,11,23,,23,4,xe" fillcolor="#1f1a17" stroked="f">
                <v:path arrowok="t"/>
              </v:shape>
              <v:shape id="_x0000_s3002" alt="" style="position:absolute;left:3227;top:4749;width:12;height:26" coordsize="12,26" path="m,l12,3,8,26,,23,,xe" fillcolor="#1f1a17" stroked="f">
                <v:path arrowok="t"/>
              </v:shape>
              <v:shape id="_x0000_s3003" alt="" style="position:absolute;left:3231;top:4718;width:16;height:23" coordsize="16,23" path="m4,l16,,12,23,,19,4,xe" fillcolor="#1f1a17" stroked="f">
                <v:path arrowok="t"/>
              </v:shape>
              <v:shape id="_x0000_s3004" alt="" style="position:absolute;left:3235;top:4683;width:16;height:23" coordsize="16,23" path="m4,l16,,12,23,,23,4,xe" fillcolor="#1f1a17" stroked="f">
                <v:path arrowok="t"/>
              </v:shape>
              <v:shape id="_x0000_s3005" alt="" style="position:absolute;left:3239;top:4648;width:15;height:24" coordsize="15,24" path="m4,l15,,12,24,,24,4,xe" fillcolor="#1f1a17" stroked="f">
                <v:path arrowok="t"/>
              </v:shape>
              <v:shape id="_x0000_s3006" alt="" style="position:absolute;left:3247;top:4614;width:11;height:27" coordsize="11,27" path="m,l11,4,7,27,,23,,xe" fillcolor="#1f1a17" stroked="f">
                <v:path arrowok="t"/>
              </v:shape>
              <v:shape id="_x0000_s3007" alt="" style="position:absolute;left:3251;top:4579;width:11;height:27" coordsize="11,27" path="m3,r8,4l11,27,,23,3,xe" fillcolor="#1f1a17" stroked="f">
                <v:path arrowok="t"/>
              </v:shape>
              <v:shape id="_x0000_s3008" alt="" style="position:absolute;left:3254;top:4548;width:16;height:23" coordsize="16,23" path="m4,l16,,12,23,,23,4,xe" fillcolor="#1f1a17" stroked="f">
                <v:path arrowok="t"/>
              </v:shape>
              <v:shape id="_x0000_s3009" alt="" style="position:absolute;left:3258;top:4514;width:16;height:23" coordsize="16,23" path="m4,l16,,12,23,,23,4,xe" fillcolor="#1f1a17" stroked="f">
                <v:path arrowok="t"/>
              </v:shape>
              <v:shape id="_x0000_s3010" alt="" style="position:absolute;left:3262;top:4487;width:16;height:15" coordsize="16,15" path="m4,l,15r12,l16,4,4,xe" fillcolor="#1f1a17" stroked="f">
                <v:path arrowok="t"/>
              </v:shape>
              <v:shape id="_x0000_s3011" alt="" style="position:absolute;left:3270;top:3936;width:154;height:555" coordsize="154,555" path="m,555l81,r73,l77,555e" filled="f" strokecolor="#1f1a17" strokeweight=".6pt">
                <v:path arrowok="t"/>
              </v:shape>
              <v:shape id="_x0000_s3012" alt="" style="position:absolute;left:2965;top:4487;width:563;height:774" coordsize="563,774" path="m112,l563,r,774l,774,112,xe" filled="f" strokecolor="#1f1a17" strokeweight=".6pt">
                <v:path arrowok="t"/>
              </v:shape>
              <v:shape id="_x0000_s3013" alt="" style="position:absolute;left:4792;top:4206;width:451;height:281" coordsize="451,281" path="m409,l,,,281r451,l409,xe" filled="f" strokecolor="#1f1a17" strokeweight=".6pt">
                <v:path arrowok="t"/>
              </v:shape>
              <v:shape id="_x0000_s3014" alt="" style="position:absolute;left:4892;top:3936;width:154;height:555" coordsize="154,555" path="m154,551l77,,,,81,555e" filled="f" strokecolor="#1f1a17" strokeweight=".6pt">
                <v:path arrowok="t"/>
              </v:shape>
              <v:shape id="_x0000_s3015" alt="" style="position:absolute;left:4966;top:4491;width:15;height:23" coordsize="15,23" path="m15,23l3,23,,,11,r4,23xe" fillcolor="#1f1a17" stroked="f">
                <v:path arrowok="t"/>
              </v:shape>
              <v:shape id="_x0000_s3016" alt="" style="position:absolute;left:4969;top:4525;width:16;height:23" coordsize="16,23" path="m16,23l4,23,,,12,r4,23xe" fillcolor="#1f1a17" stroked="f">
                <v:path arrowok="t"/>
              </v:shape>
              <v:shape id="_x0000_s3017" alt="" style="position:absolute;left:4977;top:4560;width:12;height:23" coordsize="12,23" path="m12,19l,23,,,12,r,19xe" fillcolor="#1f1a17" stroked="f">
                <v:path arrowok="t"/>
              </v:shape>
              <v:shape id="_x0000_s3018" alt="" style="position:absolute;left:4981;top:4591;width:15;height:27" coordsize="15,27" path="m15,23l4,27,,4,11,r4,23xe" fillcolor="#1f1a17" stroked="f">
                <v:path arrowok="t"/>
              </v:shape>
              <v:shape id="_x0000_s3019" alt="" style="position:absolute;left:4985;top:4625;width:15;height:23" coordsize="15,23" path="m15,23l4,23,,4,11,r4,23xe" fillcolor="#1f1a17" stroked="f">
                <v:path arrowok="t"/>
              </v:shape>
              <v:shape id="_x0000_s3020" alt="" style="position:absolute;left:4989;top:4660;width:15;height:23" coordsize="15,23" path="m15,23l3,23,,,11,r4,23xe" fillcolor="#1f1a17" stroked="f">
                <v:path arrowok="t"/>
              </v:shape>
              <v:shape id="_x0000_s3021" alt="" style="position:absolute;left:4996;top:4695;width:12;height:23" coordsize="12,23" path="m12,19l,23,,,8,r4,19xe" fillcolor="#1f1a17" stroked="f">
                <v:path arrowok="t"/>
              </v:shape>
              <v:shape id="_x0000_s3022" alt="" style="position:absolute;left:5000;top:4725;width:16;height:27" coordsize="16,27" path="m16,24l4,27,,4,12,r4,24xe" fillcolor="#1f1a17" stroked="f">
                <v:path arrowok="t"/>
              </v:shape>
              <v:shape id="_x0000_s3023" alt="" style="position:absolute;left:5004;top:4760;width:15;height:23" coordsize="15,23" path="m15,23l4,23,,4,12,r3,23xe" fillcolor="#1f1a17" stroked="f">
                <v:path arrowok="t"/>
              </v:shape>
              <v:shape id="_x0000_s3024" alt="" style="position:absolute;left:5008;top:4795;width:15;height:23" coordsize="15,23" path="m15,23l4,23,,,11,r4,23xe" fillcolor="#1f1a17" stroked="f">
                <v:path arrowok="t"/>
              </v:shape>
              <v:shape id="_x0000_s3025" alt="" style="position:absolute;left:5016;top:4829;width:11;height:23" coordsize="11,23" path="m11,23l,23,,,7,r4,23xe" fillcolor="#1f1a17" stroked="f">
                <v:path arrowok="t"/>
              </v:shape>
              <v:shape id="_x0000_s3026" alt="" style="position:absolute;left:5019;top:4864;width:12;height:23" coordsize="12,23" path="m12,19l4,23,,,12,r,19xe" fillcolor="#1f1a17" stroked="f">
                <v:path arrowok="t"/>
              </v:shape>
              <v:shape id="_x0000_s3027" alt="" style="position:absolute;left:5023;top:4895;width:16;height:27" coordsize="16,27" path="m16,23l4,27,,4,12,r4,23xe" fillcolor="#1f1a17" stroked="f">
                <v:path arrowok="t"/>
              </v:shape>
              <v:shape id="_x0000_s3028" alt="" style="position:absolute;left:5027;top:4929;width:16;height:24" coordsize="16,24" path="m16,24l4,24,,,12,r4,24xe" fillcolor="#1f1a17" stroked="f">
                <v:path arrowok="t"/>
              </v:shape>
              <v:shape id="_x0000_s3029" alt="" style="position:absolute;left:5031;top:4964;width:15;height:23" coordsize="15,23" path="m12,23r3,-8l12,,,,4,19r8,4l4,19r,4l12,23xe" fillcolor="#1f1a17" stroked="f">
                <v:path arrowok="t"/>
              </v:shape>
              <v:rect id="_x0000_s3030" style="position:absolute;left:5043;top:4976;width:3;height:11" fillcolor="#1f1a17" stroked="f"/>
              <v:rect id="_x0000_s3031" style="position:absolute;left:5058;top:4976;width:23;height:11" fillcolor="#1f1a17" stroked="f"/>
              <v:rect id="_x0000_s3032" style="position:absolute;left:5093;top:4976;width:23;height:11" fillcolor="#1f1a17" stroked="f"/>
              <v:shape id="_x0000_s3033" alt="" style="position:absolute;left:5108;top:4949;width:12;height:27" coordsize="12,27" path="m,4l12,r,23l4,27,,4xe" fillcolor="#1f1a17" stroked="f">
                <v:path arrowok="t"/>
              </v:shape>
              <v:shape id="_x0000_s3034" alt="" style="position:absolute;left:5100;top:4918;width:16;height:23" coordsize="16,23" path="m,l12,r4,19l4,23,,xe" fillcolor="#1f1a17" stroked="f">
                <v:path arrowok="t"/>
              </v:shape>
              <v:shape id="_x0000_s3035" alt="" style="position:absolute;left:5097;top:4883;width:15;height:23" coordsize="15,23" path="m,l11,r4,23l3,23,,xe" fillcolor="#1f1a17" stroked="f">
                <v:path arrowok="t"/>
              </v:shape>
              <v:shape id="_x0000_s3036" alt="" style="position:absolute;left:5093;top:4849;width:15;height:23" coordsize="15,23" path="m,3l11,r4,23l4,23,,3xe" fillcolor="#1f1a17" stroked="f">
                <v:path arrowok="t"/>
              </v:shape>
              <v:shape id="_x0000_s3037" alt="" style="position:absolute;left:5089;top:4814;width:15;height:27" coordsize="15,27" path="m,4l11,r4,23l4,27,,4xe" fillcolor="#1f1a17" stroked="f">
                <v:path arrowok="t"/>
              </v:shape>
              <v:shape id="_x0000_s3038" alt="" style="position:absolute;left:5085;top:4783;width:12;height:23" coordsize="12,23" path="m,l8,r4,19l,23,,xe" fillcolor="#1f1a17" stroked="f">
                <v:path arrowok="t"/>
              </v:shape>
              <v:shape id="_x0000_s3039" alt="" style="position:absolute;left:5077;top:4749;width:16;height:23" coordsize="16,23" path="m,l12,r4,23l4,23,,xe" fillcolor="#1f1a17" stroked="f">
                <v:path arrowok="t"/>
              </v:shape>
              <v:shape id="_x0000_s3040" alt="" style="position:absolute;left:5073;top:4714;width:16;height:23" coordsize="16,23" path="m,l12,r4,23l4,23,,xe" fillcolor="#1f1a17" stroked="f">
                <v:path arrowok="t"/>
              </v:shape>
              <v:shape id="_x0000_s3041" alt="" style="position:absolute;left:5070;top:4679;width:15;height:23" coordsize="15,23" path="m,4l11,r4,23l3,23,,4xe" fillcolor="#1f1a17" stroked="f">
                <v:path arrowok="t"/>
              </v:shape>
              <v:shape id="_x0000_s3042" alt="" style="position:absolute;left:5066;top:4645;width:11;height:27" coordsize="11,27" path="m,3l11,r,23l,27,,3xe" fillcolor="#1f1a17" stroked="f">
                <v:path arrowok="t"/>
              </v:shape>
              <v:shape id="_x0000_s3043" alt="" style="position:absolute;left:5058;top:4614;width:15;height:23" coordsize="15,23" path="m,l12,r3,23l4,23,,xe" fillcolor="#1f1a17" stroked="f">
                <v:path arrowok="t"/>
              </v:shape>
              <v:shape id="_x0000_s3044" alt="" style="position:absolute;left:5054;top:4579;width:16;height:23" coordsize="16,23" path="m,l12,r4,23l4,23,,xe" fillcolor="#1f1a17" stroked="f">
                <v:path arrowok="t"/>
              </v:shape>
              <v:shape id="_x0000_s3045" alt="" style="position:absolute;left:5050;top:4544;width:16;height:24" coordsize="16,24" path="m,4l12,r4,24l4,24,,4xe" fillcolor="#1f1a17" stroked="f">
                <v:path arrowok="t"/>
              </v:shape>
              <v:shape id="_x0000_s3046" alt="" style="position:absolute;left:5046;top:4510;width:12;height:27" coordsize="12,27" path="m,4l12,r,23l,27,,4xe" fillcolor="#1f1a17" stroked="f">
                <v:path arrowok="t"/>
              </v:shape>
              <v:shape id="_x0000_s3047" alt="" style="position:absolute;left:5043;top:4487;width:11;height:15" coordsize="11,15" path="m,4l,15,11,11,11,,,4xe" fillcolor="#1f1a17" stroked="f">
                <v:path arrowok="t"/>
              </v:shape>
              <v:shape id="_x0000_s3048" alt="" style="position:absolute;left:4792;top:4487;width:563;height:774" coordsize="563,774" path="m451,l,,,774r563,l451,xe" filled="f" strokecolor="#1f1a17" strokeweight=".6pt">
                <v:path arrowok="t"/>
              </v:shape>
              <v:rect id="_x0000_s3049" style="position:absolute;left:3081;top:5719;width:447;height:1205" filled="f" strokecolor="#1f1a17" strokeweight=".6pt"/>
              <v:rect id="_x0000_s3050" style="position:absolute;left:4792;top:5719;width:443;height:1205" filled="f" strokecolor="#1f1a17" strokeweight=".6pt"/>
              <v:line id="_x0000_s3051" style="position:absolute" from="3424,4976" to="3790,4976" strokecolor="#1f1a17" strokeweight=".6pt"/>
              <v:line id="_x0000_s3052" style="position:absolute;flip:x" from="3806,4491" to="3879,4575" strokecolor="#1f1a17" strokeweight=".6pt"/>
              <v:line id="_x0000_s3053" style="position:absolute" from="3933,4494" to="4002,4556" strokecolor="#1f1a17" strokeweight=".6pt"/>
              <v:line id="_x0000_s3054" style="position:absolute;flip:y" from="3983,4494" to="4064,4579" strokecolor="#1f1a17" strokeweight=".6pt"/>
              <v:line id="_x0000_s3055" style="position:absolute" from="4141,4494" to="4222,4568" strokecolor="#1f1a17" strokeweight=".6pt"/>
              <v:shape id="_x0000_s3056" alt="" style="position:absolute;left:3871;top:4544;width:81;height:31" coordsize="81,31" path="m,31l35,,81,27e" filled="f" strokecolor="#1f1a17" strokeweight=".6pt">
                <v:path arrowok="t"/>
              </v:shape>
              <v:shape id="_x0000_s3057" alt="" style="position:absolute;left:4064;top:4544;width:81;height:31" coordsize="81,31" path="m,31l38,,81,27e" filled="f" strokecolor="#1f1a17" strokeweight=".6pt">
                <v:path arrowok="t"/>
              </v:shape>
              <v:rect id="_x0000_s3058" style="position:absolute;left:3852;top:4230;width:352;height:276;mso-wrap-style:none" filled="f" stroked="f">
                <v:textbox style="mso-fit-shape-to-text:t" inset="0,0,0,0">
                  <w:txbxContent>
                    <w:p w:rsidR="0026341F" w:rsidRPr="0035006D" w:rsidRDefault="0026341F">
                      <w:pPr>
                        <w:rPr>
                          <w:sz w:val="24"/>
                          <w:szCs w:val="24"/>
                        </w:rPr>
                      </w:pPr>
                      <w:r w:rsidRPr="0035006D">
                        <w:rPr>
                          <w:color w:val="1F1A17"/>
                          <w:sz w:val="24"/>
                          <w:szCs w:val="24"/>
                        </w:rPr>
                        <w:t>G.L</w:t>
                      </w:r>
                    </w:p>
                  </w:txbxContent>
                </v:textbox>
              </v:rect>
              <v:rect id="_x0000_s3059" style="position:absolute;left:9070;top:5543;width:352;height:276;mso-wrap-style:none" filled="f" stroked="f">
                <v:textbox style="mso-fit-shape-to-text:t" inset="0,0,0,0">
                  <w:txbxContent>
                    <w:p w:rsidR="0026341F" w:rsidRPr="0035006D" w:rsidRDefault="0026341F">
                      <w:pPr>
                        <w:rPr>
                          <w:sz w:val="24"/>
                          <w:szCs w:val="24"/>
                        </w:rPr>
                      </w:pPr>
                      <w:r w:rsidRPr="0035006D">
                        <w:rPr>
                          <w:color w:val="1F1A17"/>
                          <w:sz w:val="24"/>
                          <w:szCs w:val="24"/>
                        </w:rPr>
                        <w:t>G.L</w:t>
                      </w:r>
                    </w:p>
                  </w:txbxContent>
                </v:textbox>
              </v:rect>
              <v:rect id="_x0000_s3060" style="position:absolute;left:9012;top:4493;width:367;height:276;mso-wrap-style:none" filled="f" stroked="f">
                <v:textbox style="mso-fit-shape-to-text:t" inset="0,0,0,0">
                  <w:txbxContent>
                    <w:p w:rsidR="0026341F" w:rsidRPr="0035006D" w:rsidRDefault="0026341F">
                      <w:pPr>
                        <w:rPr>
                          <w:sz w:val="24"/>
                          <w:szCs w:val="24"/>
                        </w:rPr>
                      </w:pPr>
                      <w:r w:rsidRPr="0035006D">
                        <w:rPr>
                          <w:color w:val="1F1A17"/>
                          <w:sz w:val="24"/>
                          <w:szCs w:val="24"/>
                        </w:rPr>
                        <w:t>C.L</w:t>
                      </w:r>
                    </w:p>
                  </w:txbxContent>
                </v:textbox>
              </v:rect>
              <v:rect id="_x0000_s3061" style="position:absolute;left:3890;top:4828;width:481;height:312;mso-wrap-style:none" filled="f" stroked="f">
                <v:textbox style="mso-fit-shape-to-text:t" inset="0,0,0,0">
                  <w:txbxContent>
                    <w:p w:rsidR="0026341F" w:rsidRPr="0035006D" w:rsidRDefault="0026341F">
                      <w:pPr>
                        <w:rPr>
                          <w:sz w:val="24"/>
                          <w:szCs w:val="24"/>
                        </w:rPr>
                      </w:pPr>
                      <w:r w:rsidRPr="0035006D">
                        <w:rPr>
                          <w:rFonts w:ascii="新細明體" w:cs="新細明體" w:hint="eastAsia"/>
                          <w:color w:val="1F1A17"/>
                          <w:sz w:val="24"/>
                          <w:szCs w:val="24"/>
                        </w:rPr>
                        <w:t>小柱</w:t>
                      </w:r>
                    </w:p>
                  </w:txbxContent>
                </v:textbox>
              </v:rect>
              <v:line id="_x0000_s3062" style="position:absolute" from="3420,5488" to="3651,5489" strokecolor="#1f1a17" strokeweight=".6pt"/>
              <v:line id="_x0000_s3063" style="position:absolute" from="4869,5488" to="5100,5489" strokecolor="#1f1a17" strokeweight=".6pt"/>
              <v:rect id="_x0000_s3064" style="position:absolute;left:3763;top:5329;width:961;height:312;mso-wrap-style:none" filled="f" stroked="f">
                <v:textbox style="mso-fit-shape-to-text:t" inset="0,0,0,0">
                  <w:txbxContent>
                    <w:p w:rsidR="0026341F" w:rsidRPr="0035006D" w:rsidRDefault="0026341F">
                      <w:pPr>
                        <w:rPr>
                          <w:sz w:val="24"/>
                          <w:szCs w:val="24"/>
                        </w:rPr>
                      </w:pPr>
                      <w:r w:rsidRPr="0035006D">
                        <w:rPr>
                          <w:rFonts w:ascii="新細明體" w:cs="新細明體" w:hint="eastAsia"/>
                          <w:color w:val="1F1A17"/>
                          <w:sz w:val="24"/>
                          <w:szCs w:val="24"/>
                        </w:rPr>
                        <w:t>筏式基</w:t>
                      </w:r>
                      <w:del w:id="387" w:author="2101" w:date="2025-08-21T17:12:00Z">
                        <w:r w:rsidRPr="0035006D" w:rsidDel="0026341F">
                          <w:rPr>
                            <w:rFonts w:ascii="新細明體" w:cs="新細明體" w:hint="eastAsia"/>
                            <w:color w:val="1F1A17"/>
                            <w:sz w:val="24"/>
                            <w:szCs w:val="24"/>
                          </w:rPr>
                          <w:delText>版</w:delText>
                        </w:r>
                      </w:del>
                      <w:ins w:id="388" w:author="2101" w:date="2025-08-21T17:12:00Z">
                        <w:r>
                          <w:rPr>
                            <w:rFonts w:ascii="新細明體" w:cs="新細明體" w:hint="eastAsia"/>
                            <w:color w:val="1F1A17"/>
                            <w:sz w:val="24"/>
                            <w:szCs w:val="24"/>
                          </w:rPr>
                          <w:t>板</w:t>
                        </w:r>
                      </w:ins>
                    </w:p>
                  </w:txbxContent>
                </v:textbox>
              </v:rect>
              <v:rect id="_x0000_s3065" style="position:absolute;left:3780;top:7080;width:721;height:312;mso-wrap-style:none" filled="f" stroked="f">
                <v:textbox style="mso-fit-shape-to-text:t" inset="0,0,0,0">
                  <w:txbxContent>
                    <w:p w:rsidR="0026341F" w:rsidRPr="0035006D" w:rsidRDefault="0026341F">
                      <w:pPr>
                        <w:rPr>
                          <w:sz w:val="24"/>
                          <w:szCs w:val="24"/>
                        </w:rPr>
                      </w:pPr>
                      <w:r w:rsidRPr="0035006D">
                        <w:rPr>
                          <w:rFonts w:ascii="新細明體" w:cs="新細明體" w:hint="eastAsia"/>
                          <w:color w:val="1F1A17"/>
                          <w:sz w:val="24"/>
                          <w:szCs w:val="24"/>
                        </w:rPr>
                        <w:t>立面圖</w:t>
                      </w:r>
                    </w:p>
                  </w:txbxContent>
                </v:textbox>
              </v:rect>
              <v:rect id="_x0000_s3066" style="position:absolute;left:7524;top:6948;width:721;height:312;mso-wrap-style:none" filled="f" stroked="f">
                <v:textbox style="mso-fit-shape-to-text:t" inset="0,0,0,0">
                  <w:txbxContent>
                    <w:p w:rsidR="0026341F" w:rsidRPr="0035006D" w:rsidRDefault="0026341F">
                      <w:pPr>
                        <w:rPr>
                          <w:sz w:val="24"/>
                          <w:szCs w:val="24"/>
                        </w:rPr>
                      </w:pPr>
                      <w:r w:rsidRPr="0035006D">
                        <w:rPr>
                          <w:rFonts w:ascii="新細明體" w:cs="新細明體" w:hint="eastAsia"/>
                          <w:color w:val="1F1A17"/>
                          <w:sz w:val="24"/>
                          <w:szCs w:val="24"/>
                        </w:rPr>
                        <w:t>立面圖</w:t>
                      </w:r>
                    </w:p>
                  </w:txbxContent>
                </v:textbox>
              </v:rect>
              <v:shape id="_x0000_s3067" alt="" style="position:absolute;left:7490;top:4669;width:574;height:1613" coordsize="574,1613" path="m4,1613l,27,312,,574,1598e" filled="f" strokecolor="#1f1a17" strokeweight=".6pt">
                <v:path arrowok="t"/>
              </v:shape>
              <v:shape id="_x0000_s3068" alt="" style="position:absolute;left:7274;top:6282;width:1202;height:374" coordsize="1202,374" path="m790,r250,l1202,235r,139l,374,,235,58,,220,e" filled="f" strokecolor="#1f1a17" strokeweight=".6pt">
                <v:path arrowok="t"/>
              </v:shape>
              <v:line id="_x0000_s3069" style="position:absolute" from="7274,6517" to="8372,6518" strokecolor="#1f1a17" strokeweight=".6pt"/>
              <v:rect id="_x0000_s3070" style="position:absolute;left:7729;top:4673;width:11;height:23" fillcolor="#1f1a17" stroked="f"/>
              <v:rect id="_x0000_s3071" style="position:absolute;left:7733;top:4708;width:11;height:23" fillcolor="#1f1a17" stroked="f"/>
              <v:shape id="_x0000_s3072" alt="" style="position:absolute;left:7736;top:4743;width:12;height:23" coordsize="12,23" path="m12,23l,23,,,8,r4,23xe" fillcolor="#1f1a17" stroked="f">
                <v:path arrowok="t"/>
              </v:shape>
              <v:shape id="_x0000_s3073" alt="" style="position:absolute;left:7740;top:4773;width:12;height:27" coordsize="12,27" path="m12,23l,27,,4,8,r4,23xe" fillcolor="#1f1a17" stroked="f">
                <v:path arrowok="t"/>
              </v:shape>
              <v:shape id="_x0000_s3074" alt="" style="position:absolute;left:7740;top:4808;width:16;height:23" coordsize="16,23" path="m16,23l4,23,,4,12,r4,23xe" fillcolor="#1f1a17" stroked="f">
                <v:path arrowok="t"/>
              </v:shape>
              <v:shape id="_x0000_s3075" alt="" style="position:absolute;left:7744;top:4843;width:16;height:23" coordsize="16,23" path="m16,23l4,23,,,12,r4,23xe" fillcolor="#1f1a17" stroked="f">
                <v:path arrowok="t"/>
              </v:shape>
              <v:shape id="_x0000_s3076" alt="" style="position:absolute;left:7748;top:4877;width:15;height:23" coordsize="15,23" path="m15,23l4,23,,,12,r3,23xe" fillcolor="#1f1a17" stroked="f">
                <v:path arrowok="t"/>
              </v:shape>
              <v:shape id="_x0000_s3077" alt="" style="position:absolute;left:7752;top:4912;width:15;height:23" coordsize="15,23" path="m15,23l4,23,,,11,r4,23xe" fillcolor="#1f1a17" stroked="f">
                <v:path arrowok="t"/>
              </v:shape>
              <v:shape id="_x0000_s3078" alt="" style="position:absolute;left:7756;top:4947;width:15;height:23" coordsize="15,23" path="m15,19l4,23,,,11,r4,19xe" fillcolor="#1f1a17" stroked="f">
                <v:path arrowok="t"/>
              </v:shape>
              <v:shape id="_x0000_s3079" alt="" style="position:absolute;left:7760;top:4977;width:15;height:27" coordsize="15,27" path="m15,23l3,27,,4,11,r4,23xe" fillcolor="#1f1a17" stroked="f">
                <v:path arrowok="t"/>
              </v:shape>
              <v:shape id="_x0000_s3080" alt="" style="position:absolute;left:7763;top:5012;width:16;height:23" coordsize="16,23" path="m16,23l4,23,,,12,r4,23xe" fillcolor="#1f1a17" stroked="f">
                <v:path arrowok="t"/>
              </v:shape>
              <v:shape id="_x0000_s3081" alt="" style="position:absolute;left:7767;top:5047;width:16;height:23" coordsize="16,23" path="m16,23l4,23,,,12,r4,23xe" fillcolor="#1f1a17" stroked="f">
                <v:path arrowok="t"/>
              </v:shape>
              <v:shape id="_x0000_s3082" alt="" style="position:absolute;left:7771;top:5081;width:16;height:23" coordsize="16,23" path="m16,23l4,23,,,12,r4,23xe" fillcolor="#1f1a17" stroked="f">
                <v:path arrowok="t"/>
              </v:shape>
              <v:shape id="_x0000_s3083" alt="" style="position:absolute;left:7775;top:5116;width:15;height:23" coordsize="15,23" path="m15,19l4,23,,,12,r3,19xe" fillcolor="#1f1a17" stroked="f">
                <v:path arrowok="t"/>
              </v:shape>
              <v:shape id="_x0000_s3084" alt="" style="position:absolute;left:7779;top:5147;width:15;height:27" coordsize="15,27" path="m15,23l4,27,,4,11,r4,23xe" fillcolor="#1f1a17" stroked="f">
                <v:path arrowok="t"/>
              </v:shape>
              <v:shape id="_x0000_s3085" alt="" style="position:absolute;left:7783;top:5181;width:15;height:23" coordsize="15,23" path="m15,23l4,23,,,11,r4,23xe" fillcolor="#1f1a17" stroked="f">
                <v:path arrowok="t"/>
              </v:shape>
              <v:shape id="_x0000_s3086" alt="" style="position:absolute;left:7787;top:5216;width:15;height:23" coordsize="15,23" path="m7,23r4,-8l11,,,,,15r7,8l7,23r8,l11,15,7,23xe" fillcolor="#1f1a17" stroked="f">
                <v:path arrowok="t"/>
              </v:shape>
              <v:rect id="_x0000_s3087" style="position:absolute;left:7787;top:5228;width:7;height:11" fillcolor="#1f1a17" stroked="f"/>
              <v:rect id="_x0000_s3088" style="position:absolute;left:7752;top:5228;width:23;height:11" fillcolor="#1f1a17" stroked="f"/>
              <v:rect id="_x0000_s3089" style="position:absolute;left:7717;top:5228;width:23;height:11" fillcolor="#1f1a17" stroked="f"/>
              <v:rect id="_x0000_s3090" style="position:absolute;left:7686;top:5228;width:20;height:11" fillcolor="#1f1a17" stroked="f"/>
              <v:shape id="_x0000_s3091" alt="" style="position:absolute;left:7648;top:5228;width:27;height:11" coordsize="27,11" path="m,3r4,8l27,11,27,,4,,,3r,l,11r4,l,3xe" fillcolor="#1f1a17" stroked="f">
                <v:path arrowok="t"/>
              </v:shape>
              <v:shape id="_x0000_s3092" alt="" style="position:absolute;left:7644;top:5231;width:11;height:1" coordsize="11,0" path="m,l11,r,l4,,,xe" fillcolor="#1f1a17" stroked="f">
                <v:path arrowok="t"/>
              </v:shape>
              <v:shape id="_x0000_s3093" alt="" style="position:absolute;left:7644;top:5197;width:11;height:23" coordsize="11,23" path="m,l8,r3,23l,23,,xe" fillcolor="#1f1a17" stroked="f">
                <v:path arrowok="t"/>
              </v:shape>
              <v:shape id="_x0000_s3094" alt="" style="position:absolute;left:7640;top:5162;width:12;height:23" coordsize="12,23" path="m,l8,r4,23l,23,,xe" fillcolor="#1f1a17" stroked="f">
                <v:path arrowok="t"/>
              </v:shape>
              <v:shape id="_x0000_s3095" alt="" style="position:absolute;left:7636;top:5127;width:12;height:27" coordsize="12,27" path="m,4l8,r4,24l,27,,4xe" fillcolor="#1f1a17" stroked="f">
                <v:path arrowok="t"/>
              </v:shape>
              <v:shape id="_x0000_s3096" alt="" style="position:absolute;left:7632;top:5097;width:12;height:23" coordsize="12,23" path="m,l12,r,19l,23,,xe" fillcolor="#1f1a17" stroked="f">
                <v:path arrowok="t"/>
              </v:shape>
              <v:rect id="_x0000_s3097" style="position:absolute;left:7629;top:5062;width:11;height:23" fillcolor="#1f1a17" stroked="f"/>
              <v:rect id="_x0000_s3098" style="position:absolute;left:7625;top:5027;width:11;height:23" fillcolor="#1f1a17" stroked="f"/>
              <v:rect id="_x0000_s3099" style="position:absolute;left:7621;top:4993;width:11;height:23" fillcolor="#1f1a17" stroked="f"/>
              <v:shape id="_x0000_s3100" alt="" style="position:absolute;left:7617;top:4958;width:12;height:23" coordsize="12,23" path="m,4l12,r,23l,23,,4xe" fillcolor="#1f1a17" stroked="f">
                <v:path arrowok="t"/>
              </v:shape>
              <v:shape id="_x0000_s3101" alt="" style="position:absolute;left:7613;top:4923;width:12;height:27" coordsize="12,27" path="m,4l12,r,24l,27,,4xe" fillcolor="#1f1a17" stroked="f">
                <v:path arrowok="t"/>
              </v:shape>
              <v:rect id="_x0000_s3102" style="position:absolute;left:7609;top:4893;width:12;height:23" fillcolor="#1f1a17" stroked="f"/>
              <v:rect id="_x0000_s3103" style="position:absolute;left:7605;top:4858;width:12;height:23" fillcolor="#1f1a17" stroked="f"/>
              <v:rect id="_x0000_s3104" style="position:absolute;left:7602;top:4823;width:11;height:23" fillcolor="#1f1a17" stroked="f"/>
              <v:shape id="_x0000_s3105" alt="" style="position:absolute;left:7598;top:4789;width:11;height:23" coordsize="11,23" path="m,4l11,r,23l,23,,4xe" fillcolor="#1f1a17" stroked="f">
                <v:path arrowok="t"/>
              </v:shape>
              <v:shape id="_x0000_s3106" alt="" style="position:absolute;left:7594;top:4754;width:11;height:27" coordsize="11,27" path="m,4l11,r,23l,27,,4xe" fillcolor="#1f1a17" stroked="f">
                <v:path arrowok="t"/>
              </v:shape>
              <v:rect id="_x0000_s3107" style="position:absolute;left:7590;top:4723;width:12;height:23" fillcolor="#1f1a17" stroked="f"/>
              <v:shape id="_x0000_s3108" alt="" style="position:absolute;left:7586;top:4689;width:12;height:23" coordsize="12,23" path="m,3l4,23r8,l12,,,3xe" fillcolor="#1f1a17" stroked="f">
                <v:path arrowok="t"/>
              </v:shape>
              <v:shape id="_x0000_s3109" alt="" style="position:absolute;left:7528;top:4369;width:201;height:312" coordsize="201,312" path="m62,312l,31,4,27,8,19,20,12,35,8,54,4,77,r24,l127,r74,300e" filled="f" strokecolor="#1f1a17" strokeweight=".6pt">
                <v:path arrowok="t"/>
              </v:shape>
              <v:line id="_x0000_s3110" style="position:absolute;flip:y" from="7833,4631" to="8935,4673" strokecolor="#1f1a17" strokeweight=".6pt"/>
              <v:line id="_x0000_s3111" style="position:absolute;flip:y" from="6796,5651" to="8989,5732" strokecolor="#1f1a17" strokeweight=".6pt"/>
              <v:shape id="_x0000_s3112" alt="" style="position:absolute;left:3527;top:8340;width:1403;height:2652" coordsize="1403,2652" path="m1403,2652l1349,,1083,,875,2213,,2213e" filled="f" strokecolor="#1f1a17" strokeweight=".6pt">
                <v:path arrowok="t"/>
              </v:shape>
              <v:shape id="_x0000_s3113" alt="" style="position:absolute;left:3527;top:10569;width:1407;height:423" coordsize="1407,423" path="m,l,423r1407,e" filled="f" strokecolor="#1f1a17" strokeweight=".6pt">
                <v:path arrowok="t"/>
              </v:shape>
              <v:line id="_x0000_s3114" style="position:absolute" from="3508,10226" to="4980,10227" strokecolor="#1f1a17" strokeweight=".6pt"/>
              <v:line id="_x0000_s3115" style="position:absolute" from="3608,8363" to="3785,8364" strokecolor="#1f1a17" strokeweight=".6pt"/>
              <v:line id="_x0000_s3116" style="position:absolute" from="6353,8569" to="6530,8570" strokecolor="#1f1a17" strokeweight=".6pt"/>
              <v:line id="_x0000_s3117" style="position:absolute" from="9078,8569" to="9259,8570" strokecolor="#1f1a17" strokeweight=".6pt"/>
              <v:line id="_x0000_s3118" style="position:absolute" from="3697,8363" to="3698,10230" strokecolor="#1f1a17" strokeweight=".6pt"/>
              <v:line id="_x0000_s3119" style="position:absolute" from="6442,8569" to="6443,9589" strokecolor="#1f1a17" strokeweight=".6pt"/>
              <v:line id="_x0000_s3120" style="position:absolute" from="9166,8569" to="9167,10020" strokecolor="#1f1a17" strokeweight=".6pt"/>
              <v:shape id="_x0000_s3121" alt="" style="position:absolute;left:4541;top:8998;width:362;height:100" coordsize="362,100" path="m354,l,58r7,42l362,43,354,xe" fillcolor="#1f1a17" stroked="f">
                <v:path arrowok="t"/>
              </v:shape>
              <v:shape id="_x0000_s3122" alt="" style="position:absolute;left:4448;top:9918;width:463;height:135" coordsize="463,135" path="m455,l,89r12,46l463,43,455,xe" fillcolor="#1f1a17" stroked="f">
                <v:path arrowok="t"/>
              </v:shape>
              <v:rect id="_x0000_s3123" style="position:absolute;left:3899;top:8620;width:601;height:260;mso-wrap-style:none" filled="f" stroked="f">
                <v:textbox style="mso-fit-shape-to-text:t" inset="0,0,0,0">
                  <w:txbxContent>
                    <w:p w:rsidR="0026341F" w:rsidRPr="0035006D" w:rsidRDefault="0026341F">
                      <w:pPr>
                        <w:rPr>
                          <w:sz w:val="20"/>
                        </w:rPr>
                      </w:pPr>
                      <w:r w:rsidRPr="0035006D">
                        <w:rPr>
                          <w:rFonts w:ascii="新細明體" w:cs="新細明體" w:hint="eastAsia"/>
                          <w:color w:val="1F1A17"/>
                          <w:sz w:val="20"/>
                        </w:rPr>
                        <w:t>擋土牆</w:t>
                      </w:r>
                    </w:p>
                  </w:txbxContent>
                </v:textbox>
              </v:rect>
              <v:rect id="_x0000_s3124" style="position:absolute;left:7378;top:8625;width:1201;height:260;mso-wrap-style:none" filled="f" stroked="f">
                <v:textbox style="mso-fit-shape-to-text:t" inset="0,0,0,0">
                  <w:txbxContent>
                    <w:p w:rsidR="0026341F" w:rsidRPr="0035006D" w:rsidRDefault="0026341F">
                      <w:pPr>
                        <w:rPr>
                          <w:sz w:val="20"/>
                        </w:rPr>
                      </w:pPr>
                      <w:proofErr w:type="gramStart"/>
                      <w:r w:rsidRPr="0035006D">
                        <w:rPr>
                          <w:rFonts w:ascii="新細明體" w:cs="新細明體" w:hint="eastAsia"/>
                          <w:color w:val="1F1A17"/>
                          <w:sz w:val="20"/>
                        </w:rPr>
                        <w:t>─</w:t>
                      </w:r>
                      <w:proofErr w:type="gramEnd"/>
                      <w:r w:rsidRPr="0035006D">
                        <w:rPr>
                          <w:rFonts w:ascii="新細明體" w:cs="新細明體" w:hint="eastAsia"/>
                          <w:color w:val="1F1A17"/>
                          <w:sz w:val="20"/>
                        </w:rPr>
                        <w:t>臂</w:t>
                      </w:r>
                      <w:del w:id="389" w:author="2101" w:date="2025-07-31T13:57:00Z">
                        <w:r w:rsidRPr="0035006D" w:rsidDel="007107F8">
                          <w:rPr>
                            <w:rFonts w:ascii="新細明體" w:cs="新細明體" w:hint="eastAsia"/>
                            <w:color w:val="1F1A17"/>
                            <w:sz w:val="20"/>
                          </w:rPr>
                          <w:delText>樑</w:delText>
                        </w:r>
                      </w:del>
                      <w:ins w:id="390" w:author="2101" w:date="2025-08-21T17:12:00Z">
                        <w:r>
                          <w:rPr>
                            <w:rFonts w:ascii="新細明體" w:cs="新細明體" w:hint="eastAsia"/>
                            <w:color w:val="1F1A17"/>
                            <w:sz w:val="20"/>
                          </w:rPr>
                          <w:t>梁</w:t>
                        </w:r>
                        <w:proofErr w:type="gramStart"/>
                        <w:r>
                          <w:rPr>
                            <w:rFonts w:ascii="新細明體" w:cs="新細明體" w:hint="eastAsia"/>
                            <w:color w:val="1F1A17"/>
                            <w:sz w:val="20"/>
                          </w:rPr>
                          <w:t>梁</w:t>
                        </w:r>
                      </w:ins>
                      <w:ins w:id="391" w:author="2101" w:date="2025-07-31T13:57:00Z">
                        <w:r>
                          <w:rPr>
                            <w:rFonts w:ascii="新細明體" w:cs="新細明體" w:hint="eastAsia"/>
                            <w:color w:val="1F1A17"/>
                            <w:sz w:val="20"/>
                          </w:rPr>
                          <w:t>梁</w:t>
                        </w:r>
                      </w:ins>
                      <w:r w:rsidRPr="0035006D">
                        <w:rPr>
                          <w:rFonts w:ascii="新細明體" w:cs="新細明體" w:hint="eastAsia"/>
                          <w:color w:val="1F1A17"/>
                          <w:sz w:val="20"/>
                        </w:rPr>
                        <w:t>─</w:t>
                      </w:r>
                      <w:proofErr w:type="gramEnd"/>
                    </w:p>
                  </w:txbxContent>
                </v:textbox>
              </v:rect>
              <v:rect id="_x0000_s3125" style="position:absolute;left:7540;top:8610;width:121;height:276;mso-wrap-style:none" filled="f" stroked="f">
                <v:textbox style="mso-fit-shape-to-text:t" inset="0,0,0,0">
                  <w:txbxContent>
                    <w:p w:rsidR="0026341F" w:rsidRPr="0035006D" w:rsidRDefault="0026341F">
                      <w:pPr>
                        <w:rPr>
                          <w:sz w:val="24"/>
                          <w:szCs w:val="24"/>
                        </w:rPr>
                      </w:pPr>
                      <w:r w:rsidRPr="0035006D">
                        <w:rPr>
                          <w:color w:val="1F1A17"/>
                          <w:sz w:val="24"/>
                          <w:szCs w:val="24"/>
                        </w:rPr>
                        <w:t xml:space="preserve">  </w:t>
                      </w:r>
                    </w:p>
                  </w:txbxContent>
                </v:textbox>
              </v:rect>
              <v:rect id="_x0000_s3126" style="position:absolute;left:3905;top:9943;width:352;height:485;mso-wrap-style:none" filled="f" stroked="f">
                <v:textbox inset="0,0,0,0">
                  <w:txbxContent>
                    <w:p w:rsidR="0026341F" w:rsidRPr="0035006D" w:rsidRDefault="0026341F">
                      <w:pPr>
                        <w:rPr>
                          <w:sz w:val="24"/>
                          <w:szCs w:val="24"/>
                        </w:rPr>
                      </w:pPr>
                      <w:r w:rsidRPr="0035006D">
                        <w:rPr>
                          <w:color w:val="1F1A17"/>
                          <w:sz w:val="24"/>
                          <w:szCs w:val="24"/>
                        </w:rPr>
                        <w:t>G.L</w:t>
                      </w:r>
                    </w:p>
                  </w:txbxContent>
                </v:textbox>
              </v:rect>
              <v:rect id="_x0000_s3127" style="position:absolute;left:9301;top:9780;width:352;height:276;mso-wrap-style:none" filled="f" stroked="f">
                <v:textbox style="mso-fit-shape-to-text:t" inset="0,0,0,0">
                  <w:txbxContent>
                    <w:p w:rsidR="0026341F" w:rsidRPr="0035006D" w:rsidRDefault="0026341F">
                      <w:pPr>
                        <w:rPr>
                          <w:sz w:val="24"/>
                          <w:szCs w:val="24"/>
                        </w:rPr>
                      </w:pPr>
                      <w:r w:rsidRPr="0035006D">
                        <w:rPr>
                          <w:color w:val="1F1A17"/>
                          <w:sz w:val="24"/>
                          <w:szCs w:val="24"/>
                        </w:rPr>
                        <w:t>G.L</w:t>
                      </w:r>
                    </w:p>
                  </w:txbxContent>
                </v:textbox>
              </v:rect>
              <v:rect id="_x0000_s3128" style="position:absolute;left:6047;top:9318;width:352;height:276;mso-wrap-style:none" filled="f" stroked="f">
                <v:textbox style="mso-fit-shape-to-text:t" inset="0,0,0,0">
                  <w:txbxContent>
                    <w:p w:rsidR="0026341F" w:rsidRPr="0035006D" w:rsidRDefault="0026341F">
                      <w:pPr>
                        <w:rPr>
                          <w:sz w:val="24"/>
                          <w:szCs w:val="24"/>
                        </w:rPr>
                      </w:pPr>
                      <w:r w:rsidRPr="0035006D">
                        <w:rPr>
                          <w:color w:val="1F1A17"/>
                          <w:sz w:val="24"/>
                          <w:szCs w:val="24"/>
                        </w:rPr>
                        <w:t>G.L</w:t>
                      </w:r>
                    </w:p>
                  </w:txbxContent>
                </v:textbox>
              </v:rect>
              <v:rect id="_x0000_s3129" style="position:absolute;left:3481;top:9183;width:174;height:276;mso-wrap-style:none" filled="f" stroked="f">
                <v:textbox style="mso-fit-shape-to-text:t" inset="0,0,0,0">
                  <w:txbxContent>
                    <w:p w:rsidR="0026341F" w:rsidRPr="0035006D" w:rsidRDefault="0026341F">
                      <w:pPr>
                        <w:rPr>
                          <w:sz w:val="24"/>
                          <w:szCs w:val="24"/>
                        </w:rPr>
                      </w:pPr>
                      <w:r w:rsidRPr="0035006D">
                        <w:rPr>
                          <w:color w:val="1F1A17"/>
                          <w:sz w:val="24"/>
                          <w:szCs w:val="24"/>
                        </w:rPr>
                        <w:t>H</w:t>
                      </w:r>
                    </w:p>
                  </w:txbxContent>
                </v:textbox>
              </v:rect>
              <v:rect id="_x0000_s3130" style="position:absolute;left:3820;top:11268;width:721;height:312;mso-wrap-style:none" filled="f" stroked="f">
                <v:textbox style="mso-fit-shape-to-text:t" inset="0,0,0,0">
                  <w:txbxContent>
                    <w:p w:rsidR="0026341F" w:rsidRPr="0035006D" w:rsidRDefault="0026341F">
                      <w:pPr>
                        <w:rPr>
                          <w:sz w:val="24"/>
                          <w:szCs w:val="24"/>
                        </w:rPr>
                      </w:pPr>
                      <w:r w:rsidRPr="0035006D">
                        <w:rPr>
                          <w:rFonts w:ascii="新細明體" w:cs="新細明體" w:hint="eastAsia"/>
                          <w:color w:val="1F1A17"/>
                          <w:sz w:val="24"/>
                          <w:szCs w:val="24"/>
                        </w:rPr>
                        <w:t>斷面圖</w:t>
                      </w:r>
                    </w:p>
                  </w:txbxContent>
                </v:textbox>
              </v:rect>
              <v:rect id="_x0000_s3131" style="position:absolute;left:7499;top:11448;width:721;height:312;mso-wrap-style:none" filled="f" stroked="f">
                <v:textbox style="mso-fit-shape-to-text:t" inset="0,0,0,0">
                  <w:txbxContent>
                    <w:p w:rsidR="0026341F" w:rsidRPr="0035006D" w:rsidRDefault="0026341F">
                      <w:pPr>
                        <w:rPr>
                          <w:sz w:val="24"/>
                          <w:szCs w:val="24"/>
                        </w:rPr>
                      </w:pPr>
                      <w:r w:rsidRPr="0035006D">
                        <w:rPr>
                          <w:rFonts w:ascii="新細明體" w:cs="新細明體" w:hint="eastAsia"/>
                          <w:color w:val="1F1A17"/>
                          <w:sz w:val="24"/>
                          <w:szCs w:val="24"/>
                        </w:rPr>
                        <w:t>立面圖</w:t>
                      </w:r>
                    </w:p>
                  </w:txbxContent>
                </v:textbox>
              </v:rect>
              <v:rect id="_x0000_s3132" style="position:absolute;left:6700;top:8569;width:416;height:2575" filled="f" strokecolor="#1f1a17" strokeweight=".6pt"/>
              <v:rect id="_x0000_s3133" style="position:absolute;left:8403;top:8569;width:416;height:2575" filled="f" strokecolor="#1f1a17" strokeweight=".6pt"/>
              <v:shape id="_x0000_s3134" alt="" style="position:absolute;left:6075;top:9601;width:3604;height:431" coordsize="3604,431" path="m,l1264,r898,431l3604,431e" filled="f" strokecolor="#1f1a17" strokeweight=".6pt">
                <v:path arrowok="t"/>
              </v:shape>
              <v:line id="_x0000_s3135" style="position:absolute" from="6989,10521" to="7524,10522" strokecolor="#1f1a17" strokeweight=".6pt"/>
              <v:line id="_x0000_s3136" style="position:absolute" from="8083,10521" to="8619,10522" strokecolor="#1f1a17" strokeweight=".6pt"/>
              <v:line id="_x0000_s3137" style="position:absolute" from="6954,9393" to="7193,9394" strokecolor="#1f1a17" strokeweight=".6pt"/>
              <v:line id="_x0000_s3138" style="position:absolute" from="8291,9393" to="8530,9394" strokecolor="#1f1a17" strokeweight=".6pt"/>
              <v:rect id="_x0000_s3139" style="position:absolute;left:7116;top:8627;width:1287;height:269" filled="f" strokecolor="#1f1a17" strokeweight=".6pt"/>
              <v:rect id="_x0000_s3140" style="position:absolute;left:6977;top:8565;width:12;height:23" fillcolor="#1f1a17" stroked="f"/>
              <v:shape id="_x0000_s3141" alt="" style="position:absolute;left:6969;top:8600;width:16;height:23" coordsize="16,23" path="m12,23l,19,4,,16,,12,23xe" fillcolor="#1f1a17" stroked="f">
                <v:path arrowok="t"/>
              </v:shape>
              <v:shape id="_x0000_s3142" alt="" style="position:absolute;left:6966;top:8630;width:15;height:27" coordsize="15,27" path="m11,27l,24,3,,15,4,11,27xe" fillcolor="#1f1a17" stroked="f">
                <v:path arrowok="t"/>
              </v:shape>
              <v:shape id="_x0000_s3143" alt="" style="position:absolute;left:6962;top:8665;width:15;height:23" coordsize="15,23" path="m11,23l,23,4,,15,4,11,23xe" fillcolor="#1f1a17" stroked="f">
                <v:path arrowok="t"/>
              </v:shape>
              <v:shape id="_x0000_s3144" alt="" style="position:absolute;left:6958;top:8700;width:15;height:23" coordsize="15,23" path="m11,23l,23,4,,15,,11,23xe" fillcolor="#1f1a17" stroked="f">
                <v:path arrowok="t"/>
              </v:shape>
              <v:rect id="_x0000_s3145" style="position:absolute;left:6954;top:8734;width:12;height:24" fillcolor="#1f1a17" stroked="f"/>
              <v:shape id="_x0000_s3146" alt="" style="position:absolute;left:6946;top:8769;width:16;height:23" coordsize="16,23" path="m12,23l,19,4,,16,,12,23xe" fillcolor="#1f1a17" stroked="f">
                <v:path arrowok="t"/>
              </v:shape>
              <v:shape id="_x0000_s3147" alt="" style="position:absolute;left:6943;top:8800;width:15;height:27" coordsize="15,27" path="m11,27l,23,3,,15,4,11,27xe" fillcolor="#1f1a17" stroked="f">
                <v:path arrowok="t"/>
              </v:shape>
              <v:shape id="_x0000_s3148" alt="" style="position:absolute;left:6939;top:8835;width:15;height:23" coordsize="15,23" path="m11,23l,23,4,,15,,11,23xe" fillcolor="#1f1a17" stroked="f">
                <v:path arrowok="t"/>
              </v:shape>
              <v:shape id="_x0000_s3149" alt="" style="position:absolute;left:6935;top:8869;width:11;height:23" coordsize="11,23" path="m11,23l,23,4,r7,l11,23xe" fillcolor="#1f1a17" stroked="f">
                <v:path arrowok="t"/>
              </v:shape>
              <v:shape id="_x0000_s3150" alt="" style="position:absolute;left:6931;top:8904;width:12;height:23" coordsize="12,23" path="m8,23l,19,,,12,,8,23xe" fillcolor="#1f1a17" stroked="f">
                <v:path arrowok="t"/>
              </v:shape>
              <v:shape id="_x0000_s3151" alt="" style="position:absolute;left:6923;top:8935;width:16;height:27" coordsize="16,27" path="m12,27l,23,4,,16,3,12,27xe" fillcolor="#1f1a17" stroked="f">
                <v:path arrowok="t"/>
              </v:shape>
              <v:shape id="_x0000_s3152" alt="" style="position:absolute;left:6919;top:8969;width:16;height:23" coordsize="16,23" path="m12,23l,23,4,,16,4,12,23xe" fillcolor="#1f1a17" stroked="f">
                <v:path arrowok="t"/>
              </v:shape>
              <v:shape id="_x0000_s3153" alt="" style="position:absolute;left:6916;top:9004;width:15;height:15" coordsize="15,15" path="m7,15r4,-4l15,,3,,,8r7,7l7,15r4,l11,11,7,15xe" fillcolor="#1f1a17" stroked="f">
                <v:path arrowok="t"/>
              </v:shape>
              <v:rect id="_x0000_s3154" style="position:absolute;left:6908;top:9008;width:15;height:11" fillcolor="#1f1a17" stroked="f"/>
              <v:rect id="_x0000_s3155" style="position:absolute;left:6877;top:9008;width:19;height:11" fillcolor="#1f1a17" stroked="f"/>
              <v:shape id="_x0000_s3156" alt="" style="position:absolute;left:6865;top:8985;width:16;height:23" coordsize="16,23" path="m4,l16,,12,23,,19,4,xe" fillcolor="#1f1a17" stroked="f">
                <v:path arrowok="t"/>
              </v:shape>
              <v:shape id="_x0000_s3157" alt="" style="position:absolute;left:6873;top:8950;width:12;height:23" coordsize="12,23" path="m4,r8,l12,23,,23,4,xe" fillcolor="#1f1a17" stroked="f">
                <v:path arrowok="t"/>
              </v:shape>
              <v:shape id="_x0000_s3158" alt="" style="position:absolute;left:6877;top:8915;width:15;height:23" coordsize="15,23" path="m4,l15,4,12,23,,23,4,xe" fillcolor="#1f1a17" stroked="f">
                <v:path arrowok="t"/>
              </v:shape>
              <v:shape id="_x0000_s3159" alt="" style="position:absolute;left:6881;top:8881;width:15;height:27" coordsize="15,27" path="m4,l15,4,11,27,,23,4,xe" fillcolor="#1f1a17" stroked="f">
                <v:path arrowok="t"/>
              </v:shape>
              <v:shape id="_x0000_s3160" alt="" style="position:absolute;left:6889;top:8850;width:11;height:23" coordsize="11,23" path="m,l11,,7,23,,19,,xe" fillcolor="#1f1a17" stroked="f">
                <v:path arrowok="t"/>
              </v:shape>
              <v:shape id="_x0000_s3161" alt="" style="position:absolute;left:6892;top:8815;width:16;height:23" coordsize="16,23" path="m4,l16,,12,23,,23,4,xe" fillcolor="#1f1a17" stroked="f">
                <v:path arrowok="t"/>
              </v:shape>
              <v:shape id="_x0000_s3162" alt="" style="position:absolute;left:6896;top:8781;width:16;height:23" coordsize="16,23" path="m4,l16,,12,23,,23,4,xe" fillcolor="#1f1a17" stroked="f">
                <v:path arrowok="t"/>
              </v:shape>
              <v:shape id="_x0000_s3163" alt="" style="position:absolute;left:6900;top:8746;width:16;height:27" coordsize="16,27" path="m4,l16,4,12,27,,23,4,xe" fillcolor="#1f1a17" stroked="f">
                <v:path arrowok="t"/>
              </v:shape>
              <v:shape id="_x0000_s3164" alt="" style="position:absolute;left:6908;top:8715;width:15;height:23" coordsize="15,23" path="m4,l15,,11,23,,19,4,xe" fillcolor="#1f1a17" stroked="f">
                <v:path arrowok="t"/>
              </v:shape>
              <v:shape id="_x0000_s3165" alt="" style="position:absolute;left:6912;top:8681;width:15;height:23" coordsize="15,23" path="m4,l15,,11,23,,23,4,xe" fillcolor="#1f1a17" stroked="f">
                <v:path arrowok="t"/>
              </v:shape>
              <v:shape id="_x0000_s3166" alt="" style="position:absolute;left:6916;top:8646;width:15;height:23" coordsize="15,23" path="m3,l15,,11,23,,23,3,xe" fillcolor="#1f1a17" stroked="f">
                <v:path arrowok="t"/>
              </v:shape>
              <v:shape id="_x0000_s3167" alt="" style="position:absolute;left:6923;top:8611;width:12;height:23" coordsize="12,23" path="m,l12,4r,19l,23,,xe" fillcolor="#1f1a17" stroked="f">
                <v:path arrowok="t"/>
              </v:shape>
              <v:shape id="_x0000_s3168" alt="" style="position:absolute;left:6927;top:8577;width:16;height:27" coordsize="16,27" path="m4,l16,3,12,27,,23,4,xe" fillcolor="#1f1a17" stroked="f">
                <v:path arrowok="t"/>
              </v:shape>
              <v:shape id="_x0000_s3169" alt="" style="position:absolute;left:6939;top:8307;width:81;height:262" coordsize="81,262" path="m,262l38,,81,,46,258e" filled="f" strokecolor="#1f1a17" strokeweight=".6pt">
                <v:path arrowok="t"/>
              </v:shape>
              <v:shape id="_x0000_s3170" alt="" style="position:absolute;left:8511;top:8565;width:15;height:23" coordsize="15,23" path="m15,23l4,23,,,12,r3,23xe" fillcolor="#1f1a17" stroked="f">
                <v:path arrowok="t"/>
              </v:shape>
              <v:shape id="_x0000_s3171" alt="" style="position:absolute;left:8515;top:8600;width:15;height:23" coordsize="15,23" path="m15,19l4,23,,,11,r4,19xe" fillcolor="#1f1a17" stroked="f">
                <v:path arrowok="t"/>
              </v:shape>
              <v:shape id="_x0000_s3172" alt="" style="position:absolute;left:8519;top:8630;width:15;height:27" coordsize="15,27" path="m15,24l4,27,,4,11,r4,24xe" fillcolor="#1f1a17" stroked="f">
                <v:path arrowok="t"/>
              </v:shape>
              <v:shape id="_x0000_s3173" alt="" style="position:absolute;left:8526;top:8665;width:16;height:23" coordsize="16,23" path="m16,23l4,23,,4,12,r4,23xe" fillcolor="#1f1a17" stroked="f">
                <v:path arrowok="t"/>
              </v:shape>
              <v:shape id="_x0000_s3174" alt="" style="position:absolute;left:8530;top:8700;width:16;height:23" coordsize="16,23" path="m16,23l4,23,,,12,r4,23xe" fillcolor="#1f1a17" stroked="f">
                <v:path arrowok="t"/>
              </v:shape>
              <v:shape id="_x0000_s3175" alt="" style="position:absolute;left:8534;top:8734;width:16;height:24" coordsize="16,24" path="m16,20l4,24,,,12,r4,20xe" fillcolor="#1f1a17" stroked="f">
                <v:path arrowok="t"/>
              </v:shape>
              <v:shape id="_x0000_s3176" alt="" style="position:absolute;left:8542;top:8765;width:11;height:27" coordsize="11,27" path="m11,23l4,27,,4,11,r,23xe" fillcolor="#1f1a17" stroked="f">
                <v:path arrowok="t"/>
              </v:shape>
              <v:shape id="_x0000_s3177" alt="" style="position:absolute;left:8546;top:8800;width:15;height:23" coordsize="15,23" path="m15,23l4,23,,4,11,r4,23xe" fillcolor="#1f1a17" stroked="f">
                <v:path arrowok="t"/>
              </v:shape>
              <v:shape id="_x0000_s3178" alt="" style="position:absolute;left:8550;top:8835;width:15;height:23" coordsize="15,23" path="m15,23l3,23,,,11,r4,23xe" fillcolor="#1f1a17" stroked="f">
                <v:path arrowok="t"/>
              </v:shape>
              <v:shape id="_x0000_s3179" alt="" style="position:absolute;left:8557;top:8869;width:12;height:23" coordsize="12,23" path="m12,23r-8,l,,12,r,23xe" fillcolor="#1f1a17" stroked="f">
                <v:path arrowok="t"/>
              </v:shape>
              <v:shape id="_x0000_s3180" alt="" style="position:absolute;left:8561;top:8900;width:16;height:27" coordsize="16,27" path="m16,23l4,27,,4,12,r4,23xe" fillcolor="#1f1a17" stroked="f">
                <v:path arrowok="t"/>
              </v:shape>
              <v:shape id="_x0000_s3181" alt="" style="position:absolute;left:8565;top:8935;width:15;height:23" coordsize="15,23" path="m15,23l4,23,,3,12,r3,23xe" fillcolor="#1f1a17" stroked="f">
                <v:path arrowok="t"/>
              </v:shape>
              <v:shape id="_x0000_s3182" alt="" style="position:absolute;left:8573;top:8969;width:11;height:23" coordsize="11,23" path="m11,23r-7,l,,11,r,23xe" fillcolor="#1f1a17" stroked="f">
                <v:path arrowok="t"/>
              </v:shape>
              <v:shape id="_x0000_s3183" alt="" style="position:absolute;left:8577;top:9004;width:11;height:15" coordsize="11,15" path="m7,15l11,8,11,,,,,11r7,4l,11r3,4l7,15xe" fillcolor="#1f1a17" stroked="f">
                <v:path arrowok="t"/>
              </v:shape>
              <v:rect id="_x0000_s3184" style="position:absolute;left:8584;top:9008;width:12;height:11" fillcolor="#1f1a17" stroked="f"/>
              <v:rect id="_x0000_s3185" style="position:absolute;left:8607;top:9008;width:23;height:11" fillcolor="#1f1a17" stroked="f"/>
              <v:shape id="_x0000_s3186" alt="" style="position:absolute;left:8630;top:8988;width:16;height:24" coordsize="16,24" path="m,4l12,r4,24l4,24,,4xe" fillcolor="#1f1a17" stroked="f">
                <v:path arrowok="t"/>
              </v:shape>
              <v:shape id="_x0000_s3187" alt="" style="position:absolute;left:8627;top:8954;width:11;height:27" coordsize="11,27" path="m,4l11,r,23l3,27,,4xe" fillcolor="#1f1a17" stroked="f">
                <v:path arrowok="t"/>
              </v:shape>
              <v:shape id="_x0000_s3188" alt="" style="position:absolute;left:8619;top:8923;width:15;height:23" coordsize="15,23" path="m,l11,r4,23l4,23,,xe" fillcolor="#1f1a17" stroked="f">
                <v:path arrowok="t"/>
              </v:shape>
              <v:shape id="_x0000_s3189" alt="" style="position:absolute;left:8615;top:8888;width:15;height:24" coordsize="15,24" path="m,l12,r3,24l4,24,,xe" fillcolor="#1f1a17" stroked="f">
                <v:path arrowok="t"/>
              </v:shape>
              <v:shape id="_x0000_s3190" alt="" style="position:absolute;left:8607;top:8854;width:16;height:23" coordsize="16,23" path="m,4l12,r4,23l4,23,,4xe" fillcolor="#1f1a17" stroked="f">
                <v:path arrowok="t"/>
              </v:shape>
              <v:shape id="_x0000_s3191" alt="" style="position:absolute;left:8604;top:8819;width:15;height:27" coordsize="15,27" path="m,4l11,r4,23l3,27,,4xe" fillcolor="#1f1a17" stroked="f">
                <v:path arrowok="t"/>
              </v:shape>
              <v:shape id="_x0000_s3192" alt="" style="position:absolute;left:8600;top:8788;width:11;height:23" coordsize="11,23" path="m,l7,r4,23l,23,,xe" fillcolor="#1f1a17" stroked="f">
                <v:path arrowok="t"/>
              </v:shape>
              <v:shape id="_x0000_s3193" alt="" style="position:absolute;left:8592;top:8754;width:15;height:23" coordsize="15,23" path="m,l12,r3,23l4,23,,xe" fillcolor="#1f1a17" stroked="f">
                <v:path arrowok="t"/>
              </v:shape>
              <v:shape id="_x0000_s3194" alt="" style="position:absolute;left:8588;top:8719;width:16;height:27" coordsize="16,27" path="m,4l12,r4,23l4,27,,4xe" fillcolor="#1f1a17" stroked="f">
                <v:path arrowok="t"/>
              </v:shape>
              <v:shape id="_x0000_s3195" alt="" style="position:absolute;left:8580;top:8684;width:16;height:27" coordsize="16,27" path="m,4l12,r4,23l4,27,,4xe" fillcolor="#1f1a17" stroked="f">
                <v:path arrowok="t"/>
              </v:shape>
              <v:shape id="_x0000_s3196" alt="" style="position:absolute;left:8577;top:8654;width:15;height:23" coordsize="15,23" path="m,l11,r4,23l3,23,,xe" fillcolor="#1f1a17" stroked="f">
                <v:path arrowok="t"/>
              </v:shape>
              <v:shape id="_x0000_s3197" alt="" style="position:absolute;left:8569;top:8619;width:15;height:23" coordsize="15,23" path="m,l11,r4,23l4,23,,xe" fillcolor="#1f1a17" stroked="f">
                <v:path arrowok="t"/>
              </v:shape>
              <v:shape id="_x0000_s3198" alt="" style="position:absolute;left:8565;top:8584;width:15;height:27" coordsize="15,27" path="m,4l12,r3,23l4,27,,4xe" fillcolor="#1f1a17" stroked="f">
                <v:path arrowok="t"/>
              </v:shape>
              <v:shape id="_x0000_s3199" alt="" style="position:absolute;left:8561;top:8569;width:12;height:8" coordsize="12,8" path="m,l,8,12,4,12,,,xe" fillcolor="#1f1a17" stroked="f">
                <v:path arrowok="t"/>
              </v:shape>
              <v:shape id="_x0000_s3200" alt="" style="position:absolute;left:8476;top:8307;width:93;height:262" coordsize="93,262" path="m93,262l50,,,,39,258e" filled="f" strokecolor="#1f1a17" strokeweight=".6pt">
                <v:path arrowok="t"/>
              </v:shape>
              <v:line id="_x0000_s3201" style="position:absolute;flip:y" from="7012,8330" to="7205,8361" strokecolor="#1f1a17" strokeweight=".6pt"/>
              <v:rect id="_x0000_s3202" style="position:absolute;left:6060;top:8880;width:245;height:230;mso-wrap-style:none" filled="f" stroked="f">
                <v:textbox style="mso-fit-shape-to-text:t" inset="0,0,0,0">
                  <w:txbxContent>
                    <w:p w:rsidR="0026341F" w:rsidRPr="0035006D" w:rsidRDefault="0026341F">
                      <w:pPr>
                        <w:rPr>
                          <w:sz w:val="20"/>
                        </w:rPr>
                      </w:pPr>
                      <w:r w:rsidRPr="0035006D">
                        <w:rPr>
                          <w:color w:val="1F1A17"/>
                          <w:sz w:val="20"/>
                        </w:rPr>
                        <w:t>H1</w:t>
                      </w:r>
                    </w:p>
                  </w:txbxContent>
                </v:textbox>
              </v:rect>
              <v:rect id="_x0000_s3203" style="position:absolute;left:9243;top:9189;width:245;height:230;mso-wrap-style:none" filled="f" stroked="f">
                <v:textbox style="mso-fit-shape-to-text:t" inset="0,0,0,0">
                  <w:txbxContent>
                    <w:p w:rsidR="0026341F" w:rsidRPr="0035006D" w:rsidRDefault="0026341F">
                      <w:pPr>
                        <w:rPr>
                          <w:sz w:val="20"/>
                        </w:rPr>
                      </w:pPr>
                      <w:r w:rsidRPr="0035006D">
                        <w:rPr>
                          <w:color w:val="1F1A17"/>
                          <w:sz w:val="20"/>
                        </w:rPr>
                        <w:t>H2</w:t>
                      </w:r>
                    </w:p>
                  </w:txbxContent>
                </v:textbox>
              </v:rect>
              <v:rect id="_x0000_s3204" style="position:absolute;left:7260;top:8157;width:601;height:260;mso-wrap-style:none" filled="f" stroked="f">
                <v:textbox style="mso-fit-shape-to-text:t" inset="0,0,0,0">
                  <w:txbxContent>
                    <w:p w:rsidR="0026341F" w:rsidRPr="0035006D" w:rsidRDefault="0026341F">
                      <w:pPr>
                        <w:rPr>
                          <w:sz w:val="20"/>
                        </w:rPr>
                      </w:pPr>
                      <w:proofErr w:type="gramStart"/>
                      <w:r w:rsidRPr="0035006D">
                        <w:rPr>
                          <w:rFonts w:ascii="新細明體" w:cs="新細明體" w:hint="eastAsia"/>
                          <w:color w:val="1F1A17"/>
                          <w:sz w:val="20"/>
                        </w:rPr>
                        <w:t>主腳材</w:t>
                      </w:r>
                      <w:proofErr w:type="gramEnd"/>
                    </w:p>
                  </w:txbxContent>
                </v:textbox>
              </v:rect>
              <v:rect id="_x0000_s3205" style="position:absolute;left:7274;top:9296;width:401;height:260;mso-wrap-style:none" filled="f" stroked="f">
                <v:textbox style="mso-fit-shape-to-text:t" inset="0,0,0,0">
                  <w:txbxContent>
                    <w:p w:rsidR="0026341F" w:rsidRPr="0035006D" w:rsidRDefault="0026341F">
                      <w:pPr>
                        <w:rPr>
                          <w:sz w:val="20"/>
                        </w:rPr>
                      </w:pPr>
                      <w:r w:rsidRPr="0035006D">
                        <w:rPr>
                          <w:rFonts w:ascii="新細明體" w:cs="新細明體" w:hint="eastAsia"/>
                          <w:color w:val="1F1A17"/>
                          <w:sz w:val="20"/>
                        </w:rPr>
                        <w:t>短柱</w:t>
                      </w:r>
                    </w:p>
                  </w:txbxContent>
                </v:textbox>
              </v:rect>
              <v:rect id="_x0000_s3206" style="position:absolute;left:7289;top:9035;width:334;height:260;mso-wrap-style:none" filled="f" stroked="f">
                <v:textbox style="mso-fit-shape-to-text:t" inset="0,0,0,0">
                  <w:txbxContent>
                    <w:p w:rsidR="0026341F" w:rsidRPr="0035006D" w:rsidRDefault="0026341F">
                      <w:pPr>
                        <w:rPr>
                          <w:sz w:val="20"/>
                        </w:rPr>
                      </w:pPr>
                      <w:r w:rsidRPr="0035006D">
                        <w:rPr>
                          <w:color w:val="1F1A17"/>
                          <w:sz w:val="20"/>
                        </w:rPr>
                        <w:t>(</w:t>
                      </w:r>
                      <w:r>
                        <w:rPr>
                          <w:rFonts w:hint="eastAsia"/>
                          <w:color w:val="1F1A17"/>
                          <w:sz w:val="20"/>
                        </w:rPr>
                        <w:t>左</w:t>
                      </w:r>
                      <w:r w:rsidRPr="0035006D">
                        <w:rPr>
                          <w:color w:val="1F1A17"/>
                          <w:sz w:val="20"/>
                        </w:rPr>
                        <w:t>)</w:t>
                      </w:r>
                    </w:p>
                  </w:txbxContent>
                </v:textbox>
              </v:rect>
              <v:rect id="_x0000_s3207" style="position:absolute;left:7860;top:9285;width:401;height:260;mso-wrap-style:none" filled="f" stroked="f">
                <v:textbox style="mso-fit-shape-to-text:t" inset="0,0,0,0">
                  <w:txbxContent>
                    <w:p w:rsidR="0026341F" w:rsidRPr="00B04E6E" w:rsidRDefault="0026341F">
                      <w:pPr>
                        <w:rPr>
                          <w:sz w:val="20"/>
                        </w:rPr>
                      </w:pPr>
                      <w:r>
                        <w:rPr>
                          <w:rFonts w:ascii="新細明體" w:cs="新細明體" w:hint="eastAsia"/>
                          <w:color w:val="1F1A17"/>
                          <w:sz w:val="20"/>
                        </w:rPr>
                        <w:t>長</w:t>
                      </w:r>
                      <w:r w:rsidRPr="00B04E6E">
                        <w:rPr>
                          <w:rFonts w:ascii="新細明體" w:cs="新細明體" w:hint="eastAsia"/>
                          <w:color w:val="1F1A17"/>
                          <w:sz w:val="20"/>
                        </w:rPr>
                        <w:t>柱</w:t>
                      </w:r>
                    </w:p>
                  </w:txbxContent>
                </v:textbox>
              </v:rect>
              <v:rect id="_x0000_s3208" style="position:absolute;left:7875;top:9035;width:334;height:385;mso-wrap-style:none" filled="f" stroked="f">
                <v:textbox inset="0,0,0,0">
                  <w:txbxContent>
                    <w:p w:rsidR="0026341F" w:rsidRPr="0035006D" w:rsidRDefault="0026341F">
                      <w:pPr>
                        <w:rPr>
                          <w:sz w:val="20"/>
                        </w:rPr>
                      </w:pPr>
                      <w:r w:rsidRPr="0035006D">
                        <w:rPr>
                          <w:color w:val="1F1A17"/>
                          <w:sz w:val="20"/>
                        </w:rPr>
                        <w:t>(</w:t>
                      </w:r>
                      <w:r>
                        <w:rPr>
                          <w:rFonts w:hint="eastAsia"/>
                          <w:color w:val="1F1A17"/>
                          <w:sz w:val="20"/>
                        </w:rPr>
                        <w:t>右</w:t>
                      </w:r>
                      <w:r w:rsidRPr="0035006D">
                        <w:rPr>
                          <w:color w:val="1F1A17"/>
                          <w:sz w:val="20"/>
                        </w:rPr>
                        <w:t>)</w:t>
                      </w:r>
                    </w:p>
                  </w:txbxContent>
                </v:textbox>
              </v:rect>
              <v:rect id="_x0000_s3209" style="position:absolute;left:7700;top:10370;width:241;height:312;mso-wrap-style:none" filled="f" stroked="f">
                <v:textbox style="mso-fit-shape-to-text:t" inset="0,0,0,0">
                  <w:txbxContent>
                    <w:p w:rsidR="0026341F" w:rsidRPr="0035006D" w:rsidRDefault="0026341F">
                      <w:pPr>
                        <w:rPr>
                          <w:sz w:val="24"/>
                          <w:szCs w:val="24"/>
                        </w:rPr>
                      </w:pPr>
                      <w:r w:rsidRPr="0035006D">
                        <w:rPr>
                          <w:rFonts w:ascii="新細明體" w:cs="新細明體" w:hint="eastAsia"/>
                          <w:color w:val="1F1A17"/>
                          <w:sz w:val="24"/>
                          <w:szCs w:val="24"/>
                        </w:rPr>
                        <w:t>樁</w:t>
                      </w:r>
                    </w:p>
                  </w:txbxContent>
                </v:textbox>
              </v:rect>
              <v:rect id="_x0000_s3210" style="position:absolute;left:4887;top:5833;width:286;height:1040" filled="f" stroked="f">
                <v:textbox style="mso-fit-shape-to-text:t" inset="0,0,0,0">
                  <w:txbxContent>
                    <w:p w:rsidR="0026341F" w:rsidRPr="0035006D" w:rsidRDefault="0026341F" w:rsidP="0035006D">
                      <w:pPr>
                        <w:adjustRightInd w:val="0"/>
                        <w:snapToGrid w:val="0"/>
                        <w:rPr>
                          <w:sz w:val="20"/>
                        </w:rPr>
                      </w:pPr>
                      <w:r w:rsidRPr="0035006D">
                        <w:rPr>
                          <w:rFonts w:ascii="新細明體" w:cs="新細明體" w:hint="eastAsia"/>
                          <w:color w:val="1F1A17"/>
                          <w:sz w:val="20"/>
                        </w:rPr>
                        <w:t>大口徑樁</w:t>
                      </w:r>
                    </w:p>
                  </w:txbxContent>
                </v:textbox>
              </v:rect>
            </v:group>
            <w10:anchorlock/>
          </v:group>
        </w:pict>
      </w:r>
    </w:p>
    <w:p w:rsidR="007E6164" w:rsidRPr="008930A1" w:rsidRDefault="00686BEE" w:rsidP="008930A1">
      <w:pPr>
        <w:pStyle w:val="af3"/>
        <w:adjustRightInd w:val="0"/>
        <w:spacing w:line="300" w:lineRule="auto"/>
        <w:ind w:left="0" w:firstLineChars="0" w:firstLine="0"/>
        <w:jc w:val="center"/>
        <w:rPr>
          <w:rFonts w:ascii="標楷體"/>
          <w:sz w:val="24"/>
          <w:szCs w:val="24"/>
        </w:rPr>
      </w:pPr>
      <w:r w:rsidRPr="00686BEE">
        <w:rPr>
          <w:rFonts w:ascii="標楷體"/>
          <w:noProof/>
          <w:sz w:val="24"/>
          <w:szCs w:val="24"/>
        </w:rPr>
        <w:lastRenderedPageBreak/>
        <w:pict>
          <v:shape id="圖片 18" o:spid="_x0000_i1039" type="#_x0000_t75" style="width:442.3pt;height:493.7pt;visibility:visible">
            <v:imagedata r:id="rId27" o:title=""/>
          </v:shape>
        </w:pict>
      </w:r>
    </w:p>
    <w:p w:rsidR="007E6164" w:rsidRPr="008930A1" w:rsidRDefault="007E6164" w:rsidP="007E4D04">
      <w:pPr>
        <w:pStyle w:val="af3"/>
        <w:adjustRightInd w:val="0"/>
        <w:spacing w:line="300" w:lineRule="auto"/>
        <w:ind w:leftChars="200" w:left="560" w:firstLineChars="0" w:firstLine="0"/>
        <w:jc w:val="center"/>
        <w:rPr>
          <w:rFonts w:ascii="標楷體"/>
          <w:sz w:val="24"/>
          <w:szCs w:val="24"/>
        </w:rPr>
      </w:pPr>
    </w:p>
    <w:p w:rsidR="007E6164" w:rsidRPr="008930A1" w:rsidRDefault="007E6164" w:rsidP="007E4D04">
      <w:pPr>
        <w:pStyle w:val="af3"/>
        <w:adjustRightInd w:val="0"/>
        <w:spacing w:line="300" w:lineRule="auto"/>
        <w:ind w:leftChars="200" w:left="560" w:firstLineChars="0" w:firstLine="0"/>
        <w:jc w:val="center"/>
        <w:rPr>
          <w:rFonts w:ascii="標楷體"/>
          <w:sz w:val="24"/>
          <w:szCs w:val="24"/>
        </w:rPr>
      </w:pPr>
      <w:r w:rsidRPr="008930A1">
        <w:rPr>
          <w:rFonts w:ascii="標楷體" w:hAnsi="標楷體" w:hint="eastAsia"/>
          <w:sz w:val="24"/>
          <w:szCs w:val="24"/>
        </w:rPr>
        <w:t>特性要因圖（魚骨圖）</w:t>
      </w:r>
    </w:p>
    <w:p w:rsidR="007E6164" w:rsidRPr="008930A1" w:rsidRDefault="007E6164" w:rsidP="007E4D04">
      <w:pPr>
        <w:pStyle w:val="af3"/>
        <w:adjustRightInd w:val="0"/>
        <w:spacing w:line="300" w:lineRule="auto"/>
        <w:ind w:left="0" w:firstLine="560"/>
        <w:rPr>
          <w:rFonts w:ascii="標楷體"/>
          <w:sz w:val="24"/>
          <w:szCs w:val="24"/>
        </w:rPr>
      </w:pPr>
      <w:r w:rsidRPr="008930A1">
        <w:rPr>
          <w:rFonts w:ascii="標楷體"/>
        </w:rPr>
        <w:br w:type="page"/>
      </w:r>
      <w:r w:rsidRPr="008930A1">
        <w:rPr>
          <w:rFonts w:ascii="標楷體" w:hAnsi="標楷體" w:hint="eastAsia"/>
          <w:sz w:val="24"/>
          <w:szCs w:val="24"/>
          <w:lang w:eastAsia="zh-HK"/>
        </w:rPr>
        <w:lastRenderedPageBreak/>
        <w:t>二、數據蒐集</w:t>
      </w:r>
    </w:p>
    <w:p w:rsidR="007E6164" w:rsidRPr="008930A1" w:rsidRDefault="00686BEE" w:rsidP="007E4D04">
      <w:pPr>
        <w:pStyle w:val="af3"/>
        <w:adjustRightInd w:val="0"/>
        <w:spacing w:line="300" w:lineRule="auto"/>
        <w:ind w:leftChars="200" w:left="560" w:firstLineChars="0" w:firstLine="0"/>
        <w:jc w:val="center"/>
        <w:rPr>
          <w:rFonts w:ascii="標楷體"/>
          <w:sz w:val="24"/>
          <w:szCs w:val="24"/>
        </w:rPr>
      </w:pPr>
      <w:r w:rsidRPr="00686BEE">
        <w:rPr>
          <w:noProof/>
        </w:rPr>
        <w:pict>
          <v:shape id="_x0000_s3211" type="#_x0000_t202" style="position:absolute;left:0;text-align:left;margin-left:31.55pt;margin-top:-14.7pt;width:429.5pt;height:319.15pt;z-index:70" filled="f" stroked="f">
            <v:textbox style="mso-next-textbox:#_x0000_s3211" inset=",20mm">
              <w:txbxContent>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685"/>
                    <w:gridCol w:w="737"/>
                    <w:gridCol w:w="737"/>
                    <w:gridCol w:w="737"/>
                    <w:gridCol w:w="737"/>
                  </w:tblGrid>
                  <w:tr w:rsidR="0026341F" w:rsidRPr="002575B4" w:rsidTr="002575B4">
                    <w:trPr>
                      <w:cantSplit/>
                      <w:trHeight w:val="1104"/>
                      <w:jc w:val="center"/>
                    </w:trPr>
                    <w:tc>
                      <w:tcPr>
                        <w:tcW w:w="3685" w:type="dxa"/>
                        <w:tcBorders>
                          <w:top w:val="single" w:sz="12" w:space="0" w:color="auto"/>
                          <w:tl2br w:val="single" w:sz="6" w:space="0" w:color="auto"/>
                        </w:tcBorders>
                        <w:vAlign w:val="center"/>
                      </w:tcPr>
                      <w:p w:rsidR="0026341F" w:rsidRPr="002575B4" w:rsidRDefault="0026341F">
                        <w:pPr>
                          <w:ind w:right="113"/>
                          <w:jc w:val="right"/>
                          <w:rPr>
                            <w:rFonts w:ascii="標楷體"/>
                            <w:sz w:val="24"/>
                            <w:szCs w:val="24"/>
                          </w:rPr>
                        </w:pPr>
                        <w:r w:rsidRPr="002575B4">
                          <w:rPr>
                            <w:rFonts w:ascii="標楷體" w:hAnsi="標楷體" w:hint="eastAsia"/>
                            <w:sz w:val="24"/>
                            <w:szCs w:val="24"/>
                          </w:rPr>
                          <w:t>不良件數</w:t>
                        </w:r>
                      </w:p>
                      <w:p w:rsidR="0026341F" w:rsidRPr="002575B4" w:rsidRDefault="0026341F">
                        <w:pPr>
                          <w:ind w:left="113"/>
                          <w:rPr>
                            <w:rFonts w:ascii="標楷體"/>
                            <w:sz w:val="24"/>
                            <w:szCs w:val="24"/>
                          </w:rPr>
                        </w:pPr>
                        <w:r w:rsidRPr="002575B4">
                          <w:rPr>
                            <w:rFonts w:ascii="標楷體" w:hAnsi="標楷體" w:hint="eastAsia"/>
                            <w:sz w:val="24"/>
                            <w:szCs w:val="24"/>
                          </w:rPr>
                          <w:t>不良原因</w:t>
                        </w:r>
                      </w:p>
                    </w:tc>
                    <w:tc>
                      <w:tcPr>
                        <w:tcW w:w="737" w:type="dxa"/>
                        <w:tcBorders>
                          <w:top w:val="single" w:sz="12" w:space="0" w:color="auto"/>
                        </w:tcBorders>
                        <w:vAlign w:val="center"/>
                      </w:tcPr>
                      <w:p w:rsidR="0026341F" w:rsidRPr="002575B4" w:rsidRDefault="0026341F">
                        <w:pPr>
                          <w:jc w:val="center"/>
                          <w:rPr>
                            <w:rFonts w:ascii="標楷體" w:hAnsi="標楷體"/>
                            <w:sz w:val="24"/>
                            <w:szCs w:val="24"/>
                          </w:rPr>
                        </w:pPr>
                        <w:r w:rsidRPr="002575B4">
                          <w:rPr>
                            <w:rFonts w:ascii="標楷體" w:hAnsi="標楷體"/>
                            <w:sz w:val="24"/>
                            <w:szCs w:val="24"/>
                          </w:rPr>
                          <w:t>87</w:t>
                        </w:r>
                      </w:p>
                      <w:p w:rsidR="0026341F" w:rsidRPr="002575B4" w:rsidRDefault="0026341F">
                        <w:pPr>
                          <w:jc w:val="center"/>
                          <w:rPr>
                            <w:rFonts w:ascii="標楷體"/>
                            <w:sz w:val="24"/>
                            <w:szCs w:val="24"/>
                          </w:rPr>
                        </w:pPr>
                        <w:r w:rsidRPr="002575B4">
                          <w:rPr>
                            <w:rFonts w:ascii="標楷體" w:hAnsi="標楷體" w:hint="eastAsia"/>
                            <w:sz w:val="24"/>
                            <w:szCs w:val="24"/>
                          </w:rPr>
                          <w:t>、</w:t>
                        </w:r>
                      </w:p>
                      <w:p w:rsidR="0026341F" w:rsidRPr="002575B4" w:rsidRDefault="0026341F">
                        <w:pPr>
                          <w:jc w:val="center"/>
                          <w:rPr>
                            <w:rFonts w:ascii="標楷體" w:hAnsi="標楷體"/>
                            <w:sz w:val="24"/>
                            <w:szCs w:val="24"/>
                          </w:rPr>
                        </w:pPr>
                        <w:r w:rsidRPr="002575B4">
                          <w:rPr>
                            <w:rFonts w:ascii="標楷體" w:hAnsi="標楷體"/>
                            <w:sz w:val="24"/>
                            <w:szCs w:val="24"/>
                          </w:rPr>
                          <w:t>9</w:t>
                        </w:r>
                      </w:p>
                    </w:tc>
                    <w:tc>
                      <w:tcPr>
                        <w:tcW w:w="737" w:type="dxa"/>
                        <w:tcBorders>
                          <w:top w:val="single" w:sz="12" w:space="0" w:color="auto"/>
                        </w:tcBorders>
                        <w:vAlign w:val="center"/>
                      </w:tcPr>
                      <w:p w:rsidR="0026341F" w:rsidRPr="002575B4" w:rsidRDefault="0026341F">
                        <w:pPr>
                          <w:jc w:val="center"/>
                          <w:rPr>
                            <w:rFonts w:ascii="標楷體" w:hAnsi="標楷體"/>
                            <w:sz w:val="24"/>
                            <w:szCs w:val="24"/>
                          </w:rPr>
                        </w:pPr>
                        <w:r w:rsidRPr="002575B4">
                          <w:rPr>
                            <w:rFonts w:ascii="標楷體" w:hAnsi="標楷體"/>
                            <w:sz w:val="24"/>
                            <w:szCs w:val="24"/>
                          </w:rPr>
                          <w:t>87</w:t>
                        </w:r>
                      </w:p>
                      <w:p w:rsidR="0026341F" w:rsidRPr="002575B4" w:rsidRDefault="0026341F">
                        <w:pPr>
                          <w:jc w:val="center"/>
                          <w:rPr>
                            <w:rFonts w:ascii="標楷體"/>
                            <w:sz w:val="24"/>
                            <w:szCs w:val="24"/>
                          </w:rPr>
                        </w:pPr>
                        <w:r w:rsidRPr="002575B4">
                          <w:rPr>
                            <w:rFonts w:ascii="標楷體" w:hAnsi="標楷體" w:hint="eastAsia"/>
                            <w:sz w:val="24"/>
                            <w:szCs w:val="24"/>
                          </w:rPr>
                          <w:t>、</w:t>
                        </w:r>
                      </w:p>
                      <w:p w:rsidR="0026341F" w:rsidRPr="002575B4" w:rsidRDefault="0026341F">
                        <w:pPr>
                          <w:jc w:val="center"/>
                          <w:rPr>
                            <w:rFonts w:ascii="標楷體" w:hAnsi="標楷體"/>
                            <w:sz w:val="24"/>
                            <w:szCs w:val="24"/>
                          </w:rPr>
                        </w:pPr>
                        <w:r w:rsidRPr="002575B4">
                          <w:rPr>
                            <w:rFonts w:ascii="標楷體" w:hAnsi="標楷體"/>
                            <w:sz w:val="24"/>
                            <w:szCs w:val="24"/>
                          </w:rPr>
                          <w:t>10</w:t>
                        </w:r>
                      </w:p>
                    </w:tc>
                    <w:tc>
                      <w:tcPr>
                        <w:tcW w:w="737" w:type="dxa"/>
                        <w:tcBorders>
                          <w:top w:val="single" w:sz="12" w:space="0" w:color="auto"/>
                        </w:tcBorders>
                        <w:vAlign w:val="center"/>
                      </w:tcPr>
                      <w:p w:rsidR="0026341F" w:rsidRPr="002575B4" w:rsidRDefault="0026341F">
                        <w:pPr>
                          <w:jc w:val="center"/>
                          <w:rPr>
                            <w:rFonts w:ascii="標楷體" w:hAnsi="標楷體"/>
                            <w:sz w:val="24"/>
                            <w:szCs w:val="24"/>
                          </w:rPr>
                        </w:pPr>
                        <w:r w:rsidRPr="002575B4">
                          <w:rPr>
                            <w:rFonts w:ascii="標楷體" w:hAnsi="標楷體"/>
                            <w:sz w:val="24"/>
                            <w:szCs w:val="24"/>
                          </w:rPr>
                          <w:t>87</w:t>
                        </w:r>
                      </w:p>
                      <w:p w:rsidR="0026341F" w:rsidRPr="002575B4" w:rsidRDefault="0026341F">
                        <w:pPr>
                          <w:jc w:val="center"/>
                          <w:rPr>
                            <w:rFonts w:ascii="標楷體"/>
                            <w:sz w:val="24"/>
                            <w:szCs w:val="24"/>
                          </w:rPr>
                        </w:pPr>
                        <w:r w:rsidRPr="002575B4">
                          <w:rPr>
                            <w:rFonts w:ascii="標楷體" w:hAnsi="標楷體" w:hint="eastAsia"/>
                            <w:sz w:val="24"/>
                            <w:szCs w:val="24"/>
                          </w:rPr>
                          <w:t>、</w:t>
                        </w:r>
                      </w:p>
                      <w:p w:rsidR="0026341F" w:rsidRPr="002575B4" w:rsidRDefault="0026341F">
                        <w:pPr>
                          <w:jc w:val="center"/>
                          <w:rPr>
                            <w:rFonts w:ascii="標楷體" w:hAnsi="標楷體"/>
                            <w:sz w:val="24"/>
                            <w:szCs w:val="24"/>
                          </w:rPr>
                        </w:pPr>
                        <w:r w:rsidRPr="002575B4">
                          <w:rPr>
                            <w:rFonts w:ascii="標楷體" w:hAnsi="標楷體"/>
                            <w:sz w:val="24"/>
                            <w:szCs w:val="24"/>
                          </w:rPr>
                          <w:t>11</w:t>
                        </w:r>
                      </w:p>
                    </w:tc>
                    <w:tc>
                      <w:tcPr>
                        <w:tcW w:w="737" w:type="dxa"/>
                        <w:tcBorders>
                          <w:top w:val="single" w:sz="12" w:space="0" w:color="auto"/>
                        </w:tcBorders>
                        <w:vAlign w:val="center"/>
                      </w:tcPr>
                      <w:p w:rsidR="0026341F" w:rsidRPr="002575B4" w:rsidRDefault="0026341F">
                        <w:pPr>
                          <w:jc w:val="center"/>
                          <w:rPr>
                            <w:rFonts w:ascii="標楷體"/>
                            <w:sz w:val="24"/>
                            <w:szCs w:val="24"/>
                          </w:rPr>
                        </w:pPr>
                        <w:r w:rsidRPr="002575B4">
                          <w:rPr>
                            <w:rFonts w:ascii="標楷體" w:hAnsi="標楷體" w:hint="eastAsia"/>
                            <w:sz w:val="24"/>
                            <w:szCs w:val="24"/>
                          </w:rPr>
                          <w:t>小</w:t>
                        </w:r>
                      </w:p>
                      <w:p w:rsidR="0026341F" w:rsidRPr="002575B4" w:rsidRDefault="0026341F">
                        <w:pPr>
                          <w:jc w:val="center"/>
                          <w:rPr>
                            <w:rFonts w:ascii="標楷體"/>
                            <w:sz w:val="24"/>
                            <w:szCs w:val="24"/>
                          </w:rPr>
                        </w:pPr>
                      </w:p>
                      <w:p w:rsidR="0026341F" w:rsidRPr="002575B4" w:rsidRDefault="0026341F">
                        <w:pPr>
                          <w:jc w:val="center"/>
                          <w:rPr>
                            <w:rFonts w:ascii="標楷體"/>
                            <w:sz w:val="24"/>
                            <w:szCs w:val="24"/>
                          </w:rPr>
                        </w:pPr>
                        <w:r w:rsidRPr="002575B4">
                          <w:rPr>
                            <w:rFonts w:ascii="標楷體" w:hAnsi="標楷體" w:hint="eastAsia"/>
                            <w:sz w:val="24"/>
                            <w:szCs w:val="24"/>
                          </w:rPr>
                          <w:t>計</w:t>
                        </w:r>
                      </w:p>
                    </w:tc>
                  </w:tr>
                  <w:tr w:rsidR="0026341F" w:rsidRPr="002575B4" w:rsidTr="002575B4">
                    <w:trPr>
                      <w:cantSplit/>
                      <w:trHeight w:val="554"/>
                      <w:jc w:val="center"/>
                    </w:trPr>
                    <w:tc>
                      <w:tcPr>
                        <w:tcW w:w="3685" w:type="dxa"/>
                        <w:vAlign w:val="center"/>
                      </w:tcPr>
                      <w:p w:rsidR="0026341F" w:rsidRPr="002575B4" w:rsidRDefault="0026341F">
                        <w:pPr>
                          <w:ind w:left="113" w:right="113"/>
                          <w:rPr>
                            <w:rFonts w:ascii="標楷體"/>
                            <w:sz w:val="24"/>
                            <w:szCs w:val="24"/>
                          </w:rPr>
                        </w:pPr>
                        <w:r w:rsidRPr="002575B4">
                          <w:rPr>
                            <w:rFonts w:ascii="標楷體" w:hAnsi="標楷體"/>
                            <w:sz w:val="24"/>
                            <w:szCs w:val="24"/>
                          </w:rPr>
                          <w:t>1.</w:t>
                        </w:r>
                        <w:r w:rsidRPr="002575B4">
                          <w:rPr>
                            <w:rFonts w:ascii="標楷體" w:hAnsi="標楷體" w:hint="eastAsia"/>
                            <w:sz w:val="24"/>
                            <w:szCs w:val="24"/>
                          </w:rPr>
                          <w:t>未</w:t>
                        </w:r>
                        <w:proofErr w:type="gramStart"/>
                        <w:r w:rsidRPr="002575B4">
                          <w:rPr>
                            <w:rFonts w:ascii="標楷體" w:hAnsi="標楷體" w:hint="eastAsia"/>
                            <w:sz w:val="24"/>
                            <w:szCs w:val="24"/>
                          </w:rPr>
                          <w:t>充分搗實</w:t>
                        </w:r>
                        <w:proofErr w:type="gramEnd"/>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7</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5</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4</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16</w:t>
                        </w:r>
                      </w:p>
                    </w:tc>
                  </w:tr>
                  <w:tr w:rsidR="0026341F" w:rsidRPr="002575B4" w:rsidTr="002575B4">
                    <w:trPr>
                      <w:cantSplit/>
                      <w:trHeight w:hRule="exact" w:val="578"/>
                      <w:jc w:val="center"/>
                    </w:trPr>
                    <w:tc>
                      <w:tcPr>
                        <w:tcW w:w="3685" w:type="dxa"/>
                        <w:vAlign w:val="center"/>
                      </w:tcPr>
                      <w:p w:rsidR="0026341F" w:rsidRPr="002575B4" w:rsidRDefault="0026341F">
                        <w:pPr>
                          <w:ind w:left="113" w:right="113"/>
                          <w:rPr>
                            <w:rFonts w:ascii="標楷體"/>
                            <w:sz w:val="24"/>
                            <w:szCs w:val="24"/>
                          </w:rPr>
                        </w:pPr>
                        <w:r w:rsidRPr="002575B4">
                          <w:rPr>
                            <w:rFonts w:ascii="標楷體" w:hAnsi="標楷體"/>
                            <w:sz w:val="24"/>
                            <w:szCs w:val="24"/>
                          </w:rPr>
                          <w:t>2.</w:t>
                        </w:r>
                        <w:r w:rsidRPr="002575B4">
                          <w:rPr>
                            <w:rFonts w:ascii="標楷體" w:hAnsi="標楷體" w:hint="eastAsia"/>
                            <w:sz w:val="24"/>
                            <w:szCs w:val="24"/>
                          </w:rPr>
                          <w:t>未嚴格控制</w:t>
                        </w:r>
                        <w:proofErr w:type="gramStart"/>
                        <w:r w:rsidRPr="002575B4">
                          <w:rPr>
                            <w:rFonts w:ascii="標楷體" w:hAnsi="標楷體" w:hint="eastAsia"/>
                            <w:sz w:val="24"/>
                            <w:szCs w:val="24"/>
                          </w:rPr>
                          <w:t>坍</w:t>
                        </w:r>
                        <w:proofErr w:type="gramEnd"/>
                        <w:r w:rsidRPr="002575B4">
                          <w:rPr>
                            <w:rFonts w:ascii="標楷體" w:hAnsi="標楷體" w:hint="eastAsia"/>
                            <w:sz w:val="24"/>
                            <w:szCs w:val="24"/>
                          </w:rPr>
                          <w:t>度</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5</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5</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4</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14</w:t>
                        </w:r>
                      </w:p>
                    </w:tc>
                  </w:tr>
                  <w:tr w:rsidR="0026341F" w:rsidRPr="002575B4" w:rsidTr="002575B4">
                    <w:trPr>
                      <w:cantSplit/>
                      <w:trHeight w:hRule="exact" w:val="572"/>
                      <w:jc w:val="center"/>
                    </w:trPr>
                    <w:tc>
                      <w:tcPr>
                        <w:tcW w:w="3685" w:type="dxa"/>
                        <w:vAlign w:val="center"/>
                      </w:tcPr>
                      <w:p w:rsidR="0026341F" w:rsidRPr="002575B4" w:rsidRDefault="0026341F">
                        <w:pPr>
                          <w:ind w:left="113" w:right="113"/>
                          <w:rPr>
                            <w:rFonts w:ascii="標楷體"/>
                            <w:sz w:val="24"/>
                            <w:szCs w:val="24"/>
                          </w:rPr>
                        </w:pPr>
                        <w:r w:rsidRPr="002575B4">
                          <w:rPr>
                            <w:rFonts w:ascii="標楷體" w:hAnsi="標楷體"/>
                            <w:sz w:val="24"/>
                            <w:szCs w:val="24"/>
                          </w:rPr>
                          <w:t>3.</w:t>
                        </w:r>
                        <w:r w:rsidRPr="002575B4">
                          <w:rPr>
                            <w:rFonts w:ascii="標楷體" w:hAnsi="標楷體" w:hint="eastAsia"/>
                            <w:sz w:val="24"/>
                            <w:szCs w:val="24"/>
                          </w:rPr>
                          <w:t>模板材料老舊</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4</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2</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1</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7</w:t>
                        </w:r>
                      </w:p>
                    </w:tc>
                  </w:tr>
                  <w:tr w:rsidR="0026341F" w:rsidRPr="002575B4" w:rsidTr="002575B4">
                    <w:trPr>
                      <w:cantSplit/>
                      <w:trHeight w:hRule="exact" w:val="566"/>
                      <w:jc w:val="center"/>
                    </w:trPr>
                    <w:tc>
                      <w:tcPr>
                        <w:tcW w:w="3685" w:type="dxa"/>
                        <w:vAlign w:val="center"/>
                      </w:tcPr>
                      <w:p w:rsidR="0026341F" w:rsidRPr="002575B4" w:rsidRDefault="0026341F">
                        <w:pPr>
                          <w:ind w:left="113" w:right="113"/>
                          <w:rPr>
                            <w:rFonts w:ascii="標楷體"/>
                            <w:sz w:val="24"/>
                            <w:szCs w:val="24"/>
                          </w:rPr>
                        </w:pPr>
                        <w:r w:rsidRPr="002575B4">
                          <w:rPr>
                            <w:rFonts w:ascii="標楷體" w:hAnsi="標楷體"/>
                            <w:sz w:val="24"/>
                            <w:szCs w:val="24"/>
                          </w:rPr>
                          <w:t>4.</w:t>
                        </w:r>
                        <w:r w:rsidRPr="002575B4">
                          <w:rPr>
                            <w:rFonts w:ascii="標楷體" w:hAnsi="標楷體" w:hint="eastAsia"/>
                            <w:sz w:val="24"/>
                            <w:szCs w:val="24"/>
                          </w:rPr>
                          <w:t>粉飾工作草率</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2</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2</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1</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5</w:t>
                        </w:r>
                      </w:p>
                    </w:tc>
                  </w:tr>
                  <w:tr w:rsidR="0026341F" w:rsidRPr="002575B4" w:rsidTr="002575B4">
                    <w:trPr>
                      <w:cantSplit/>
                      <w:trHeight w:hRule="exact" w:val="559"/>
                      <w:jc w:val="center"/>
                    </w:trPr>
                    <w:tc>
                      <w:tcPr>
                        <w:tcW w:w="3685" w:type="dxa"/>
                        <w:vAlign w:val="center"/>
                      </w:tcPr>
                      <w:p w:rsidR="0026341F" w:rsidRPr="002575B4" w:rsidRDefault="0026341F">
                        <w:pPr>
                          <w:ind w:left="113" w:right="113"/>
                          <w:rPr>
                            <w:rFonts w:ascii="標楷體"/>
                            <w:sz w:val="24"/>
                            <w:szCs w:val="24"/>
                          </w:rPr>
                        </w:pPr>
                        <w:r w:rsidRPr="002575B4">
                          <w:rPr>
                            <w:rFonts w:ascii="標楷體" w:hAnsi="標楷體"/>
                            <w:sz w:val="24"/>
                            <w:szCs w:val="24"/>
                          </w:rPr>
                          <w:t>5.</w:t>
                        </w:r>
                        <w:r w:rsidRPr="002575B4">
                          <w:rPr>
                            <w:rFonts w:ascii="標楷體" w:hAnsi="標楷體" w:hint="eastAsia"/>
                            <w:sz w:val="24"/>
                            <w:szCs w:val="24"/>
                          </w:rPr>
                          <w:t>支撐固定不牢</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2</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0</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1</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3</w:t>
                        </w:r>
                      </w:p>
                    </w:tc>
                  </w:tr>
                  <w:tr w:rsidR="0026341F" w:rsidRPr="002575B4" w:rsidTr="002575B4">
                    <w:trPr>
                      <w:cantSplit/>
                      <w:trHeight w:hRule="exact" w:val="582"/>
                      <w:jc w:val="center"/>
                    </w:trPr>
                    <w:tc>
                      <w:tcPr>
                        <w:tcW w:w="3685" w:type="dxa"/>
                        <w:vAlign w:val="center"/>
                      </w:tcPr>
                      <w:p w:rsidR="0026341F" w:rsidRPr="002575B4" w:rsidRDefault="0026341F">
                        <w:pPr>
                          <w:ind w:left="113" w:right="113"/>
                          <w:rPr>
                            <w:rFonts w:ascii="標楷體"/>
                            <w:sz w:val="24"/>
                            <w:szCs w:val="24"/>
                          </w:rPr>
                        </w:pPr>
                        <w:r w:rsidRPr="002575B4">
                          <w:rPr>
                            <w:rFonts w:ascii="標楷體" w:hAnsi="標楷體" w:hint="eastAsia"/>
                            <w:sz w:val="24"/>
                            <w:szCs w:val="24"/>
                          </w:rPr>
                          <w:t>合　　　　　　　　計</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20</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14</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11</w:t>
                        </w:r>
                      </w:p>
                    </w:tc>
                    <w:tc>
                      <w:tcPr>
                        <w:tcW w:w="737" w:type="dxa"/>
                        <w:vAlign w:val="center"/>
                      </w:tcPr>
                      <w:p w:rsidR="0026341F" w:rsidRPr="002575B4" w:rsidRDefault="0026341F">
                        <w:pPr>
                          <w:jc w:val="center"/>
                          <w:rPr>
                            <w:rFonts w:ascii="標楷體" w:hAnsi="標楷體"/>
                            <w:sz w:val="24"/>
                            <w:szCs w:val="24"/>
                          </w:rPr>
                        </w:pPr>
                        <w:r w:rsidRPr="002575B4">
                          <w:rPr>
                            <w:rFonts w:ascii="標楷體" w:hAnsi="標楷體"/>
                            <w:sz w:val="24"/>
                            <w:szCs w:val="24"/>
                          </w:rPr>
                          <w:t>45</w:t>
                        </w:r>
                      </w:p>
                    </w:tc>
                  </w:tr>
                  <w:tr w:rsidR="0026341F" w:rsidRPr="002575B4" w:rsidTr="002575B4">
                    <w:trPr>
                      <w:cantSplit/>
                      <w:trHeight w:hRule="exact" w:val="562"/>
                      <w:jc w:val="center"/>
                    </w:trPr>
                    <w:tc>
                      <w:tcPr>
                        <w:tcW w:w="3685" w:type="dxa"/>
                        <w:tcBorders>
                          <w:bottom w:val="single" w:sz="12" w:space="0" w:color="auto"/>
                        </w:tcBorders>
                        <w:vAlign w:val="center"/>
                      </w:tcPr>
                      <w:p w:rsidR="0026341F" w:rsidRPr="002575B4" w:rsidRDefault="0026341F">
                        <w:pPr>
                          <w:ind w:left="113" w:right="113"/>
                          <w:rPr>
                            <w:rFonts w:ascii="標楷體"/>
                            <w:sz w:val="24"/>
                            <w:szCs w:val="24"/>
                          </w:rPr>
                        </w:pPr>
                        <w:r w:rsidRPr="002575B4">
                          <w:rPr>
                            <w:rFonts w:ascii="標楷體" w:hAnsi="標楷體" w:hint="eastAsia"/>
                            <w:sz w:val="24"/>
                            <w:szCs w:val="24"/>
                          </w:rPr>
                          <w:t>平　　　　　　　　均</w:t>
                        </w:r>
                      </w:p>
                    </w:tc>
                    <w:tc>
                      <w:tcPr>
                        <w:tcW w:w="2948" w:type="dxa"/>
                        <w:gridSpan w:val="4"/>
                        <w:tcBorders>
                          <w:bottom w:val="single" w:sz="12" w:space="0" w:color="auto"/>
                        </w:tcBorders>
                        <w:vAlign w:val="center"/>
                      </w:tcPr>
                      <w:p w:rsidR="0026341F" w:rsidRPr="002575B4" w:rsidRDefault="0026341F">
                        <w:pPr>
                          <w:jc w:val="center"/>
                          <w:rPr>
                            <w:rFonts w:ascii="標楷體" w:hAnsi="標楷體"/>
                            <w:sz w:val="24"/>
                            <w:szCs w:val="24"/>
                          </w:rPr>
                        </w:pPr>
                        <w:r w:rsidRPr="002575B4">
                          <w:rPr>
                            <w:rFonts w:ascii="標楷體" w:hAnsi="標楷體"/>
                            <w:sz w:val="24"/>
                            <w:szCs w:val="24"/>
                          </w:rPr>
                          <w:t>15</w:t>
                        </w:r>
                      </w:p>
                    </w:tc>
                  </w:tr>
                </w:tbl>
                <w:p w:rsidR="0026341F" w:rsidRPr="002575B4" w:rsidRDefault="0026341F" w:rsidP="00807D35">
                  <w:pPr>
                    <w:rPr>
                      <w:rFonts w:ascii="標楷體"/>
                      <w:sz w:val="20"/>
                    </w:rPr>
                  </w:pPr>
                </w:p>
              </w:txbxContent>
            </v:textbox>
          </v:shape>
        </w:pict>
      </w:r>
      <w:r w:rsidR="007E6164" w:rsidRPr="008930A1">
        <w:rPr>
          <w:rFonts w:ascii="標楷體" w:hAnsi="標楷體" w:hint="eastAsia"/>
          <w:sz w:val="24"/>
          <w:szCs w:val="24"/>
        </w:rPr>
        <w:t xml:space="preserve">改善前　　　　　　　　　　　　　　　　　　　　　　　</w:t>
      </w:r>
      <w:r w:rsidR="007E6164" w:rsidRPr="008930A1">
        <w:rPr>
          <w:rFonts w:ascii="標楷體" w:hAnsi="標楷體"/>
          <w:sz w:val="24"/>
          <w:szCs w:val="24"/>
        </w:rPr>
        <w:t xml:space="preserve"> </w:t>
      </w:r>
      <w:r w:rsidR="007E6164" w:rsidRPr="008930A1">
        <w:rPr>
          <w:rFonts w:ascii="標楷體" w:hAnsi="標楷體" w:hint="eastAsia"/>
          <w:sz w:val="24"/>
          <w:szCs w:val="24"/>
        </w:rPr>
        <w:t>單位：件數</w:t>
      </w:r>
    </w:p>
    <w:tbl>
      <w:tblPr>
        <w:tblW w:w="4673" w:type="pct"/>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530"/>
      </w:tblGrid>
      <w:tr w:rsidR="007E6164" w:rsidRPr="008930A1" w:rsidTr="002575B4">
        <w:trPr>
          <w:trHeight w:val="5904"/>
        </w:trPr>
        <w:tc>
          <w:tcPr>
            <w:tcW w:w="5000" w:type="pct"/>
            <w:tcBorders>
              <w:top w:val="single" w:sz="12" w:space="0" w:color="auto"/>
            </w:tcBorders>
          </w:tcPr>
          <w:p w:rsidR="007E6164" w:rsidRPr="008930A1" w:rsidRDefault="007E6164" w:rsidP="002575B4">
            <w:pPr>
              <w:pStyle w:val="1110"/>
              <w:spacing w:before="0" w:after="0" w:line="300" w:lineRule="auto"/>
              <w:ind w:left="0" w:firstLine="0"/>
              <w:rPr>
                <w:rFonts w:ascii="標楷體"/>
              </w:rPr>
            </w:pPr>
          </w:p>
        </w:tc>
      </w:tr>
      <w:tr w:rsidR="007E6164" w:rsidRPr="008930A1" w:rsidTr="002575B4">
        <w:trPr>
          <w:trHeight w:val="1963"/>
        </w:trPr>
        <w:tc>
          <w:tcPr>
            <w:tcW w:w="5000" w:type="pct"/>
            <w:tcBorders>
              <w:bottom w:val="single" w:sz="12" w:space="0" w:color="auto"/>
            </w:tcBorders>
          </w:tcPr>
          <w:p w:rsidR="007E6164" w:rsidRPr="008930A1" w:rsidRDefault="007E6164" w:rsidP="002575B4">
            <w:pPr>
              <w:spacing w:line="300" w:lineRule="auto"/>
              <w:ind w:left="57" w:right="57"/>
              <w:rPr>
                <w:rFonts w:ascii="標楷體"/>
                <w:sz w:val="24"/>
                <w:szCs w:val="24"/>
              </w:rPr>
            </w:pPr>
            <w:r w:rsidRPr="008930A1">
              <w:rPr>
                <w:rFonts w:ascii="標楷體" w:hAnsi="標楷體" w:hint="eastAsia"/>
                <w:sz w:val="24"/>
                <w:szCs w:val="24"/>
              </w:rPr>
              <w:t>備註：</w:t>
            </w:r>
          </w:p>
          <w:p w:rsidR="007E6164" w:rsidRPr="008930A1" w:rsidRDefault="007E6164" w:rsidP="002575B4">
            <w:pPr>
              <w:spacing w:line="300" w:lineRule="auto"/>
              <w:ind w:left="958"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數據蒐集：</w:t>
            </w:r>
          </w:p>
          <w:p w:rsidR="007E6164" w:rsidRPr="008930A1" w:rsidRDefault="007E6164" w:rsidP="002575B4">
            <w:pPr>
              <w:spacing w:line="300" w:lineRule="auto"/>
              <w:ind w:left="958" w:right="57"/>
              <w:rPr>
                <w:rFonts w:ascii="標楷體"/>
                <w:sz w:val="24"/>
                <w:szCs w:val="24"/>
              </w:rPr>
            </w:pPr>
            <w:r w:rsidRPr="008930A1">
              <w:rPr>
                <w:rFonts w:ascii="標楷體" w:hAnsi="標楷體" w:hint="eastAsia"/>
                <w:sz w:val="24"/>
                <w:szCs w:val="24"/>
              </w:rPr>
              <w:t xml:space="preserve">　　　　　　主辦人：</w:t>
            </w:r>
            <w:r w:rsidRPr="008930A1">
              <w:rPr>
                <w:rFonts w:ascii="標楷體" w:hint="eastAsia"/>
                <w:sz w:val="24"/>
                <w:szCs w:val="24"/>
              </w:rPr>
              <w:t>○○○</w:t>
            </w:r>
            <w:r w:rsidRPr="008930A1">
              <w:rPr>
                <w:rFonts w:ascii="標楷體" w:hAnsi="標楷體" w:hint="eastAsia"/>
                <w:sz w:val="24"/>
                <w:szCs w:val="24"/>
              </w:rPr>
              <w:t xml:space="preserve">　　　　協辦人：</w:t>
            </w:r>
            <w:r w:rsidRPr="008930A1">
              <w:rPr>
                <w:rFonts w:ascii="標楷體" w:hint="eastAsia"/>
                <w:sz w:val="24"/>
                <w:szCs w:val="24"/>
              </w:rPr>
              <w:t>○○○</w:t>
            </w:r>
          </w:p>
          <w:p w:rsidR="007E6164" w:rsidRPr="008930A1" w:rsidRDefault="007E6164" w:rsidP="002575B4">
            <w:pPr>
              <w:spacing w:line="300" w:lineRule="auto"/>
              <w:ind w:left="958" w:right="57"/>
              <w:rPr>
                <w:rFonts w:ascii="標楷體" w:hAnsi="標楷體"/>
                <w:sz w:val="24"/>
                <w:szCs w:val="24"/>
              </w:rPr>
            </w:pPr>
            <w:r w:rsidRPr="008930A1">
              <w:rPr>
                <w:rFonts w:ascii="標楷體" w:hAnsi="標楷體"/>
                <w:sz w:val="24"/>
                <w:szCs w:val="24"/>
              </w:rPr>
              <w:t>2.</w:t>
            </w:r>
            <w:r w:rsidRPr="008930A1">
              <w:rPr>
                <w:rFonts w:ascii="標楷體" w:hAnsi="標楷體" w:hint="eastAsia"/>
                <w:sz w:val="24"/>
                <w:szCs w:val="24"/>
              </w:rPr>
              <w:t>蒐集期間：</w:t>
            </w:r>
            <w:r w:rsidRPr="008930A1">
              <w:rPr>
                <w:rFonts w:ascii="標楷體" w:hAnsi="標楷體"/>
                <w:sz w:val="24"/>
                <w:szCs w:val="24"/>
              </w:rPr>
              <w:t>87. 9</w:t>
            </w:r>
            <w:r w:rsidRPr="008930A1">
              <w:rPr>
                <w:rFonts w:ascii="標楷體" w:hAnsi="標楷體" w:hint="eastAsia"/>
                <w:sz w:val="24"/>
                <w:szCs w:val="24"/>
              </w:rPr>
              <w:t>～</w:t>
            </w:r>
            <w:r w:rsidRPr="008930A1">
              <w:rPr>
                <w:rFonts w:ascii="標楷體" w:hAnsi="標楷體"/>
                <w:sz w:val="24"/>
                <w:szCs w:val="24"/>
              </w:rPr>
              <w:t>87. 11</w:t>
            </w:r>
          </w:p>
          <w:p w:rsidR="007E6164" w:rsidRPr="008930A1" w:rsidRDefault="007E6164" w:rsidP="002575B4">
            <w:pPr>
              <w:spacing w:line="300" w:lineRule="auto"/>
              <w:ind w:left="958" w:right="57"/>
              <w:rPr>
                <w:rFonts w:ascii="標楷體"/>
                <w:sz w:val="20"/>
              </w:rPr>
            </w:pPr>
            <w:r w:rsidRPr="008930A1">
              <w:rPr>
                <w:rFonts w:ascii="標楷體" w:hAnsi="標楷體"/>
                <w:sz w:val="24"/>
                <w:szCs w:val="24"/>
              </w:rPr>
              <w:t>3.</w:t>
            </w:r>
            <w:r w:rsidRPr="008930A1">
              <w:rPr>
                <w:rFonts w:ascii="標楷體" w:hAnsi="標楷體" w:hint="eastAsia"/>
                <w:sz w:val="24"/>
                <w:szCs w:val="24"/>
              </w:rPr>
              <w:t>蒐集方式：現場收集</w:t>
            </w:r>
          </w:p>
        </w:tc>
      </w:tr>
    </w:tbl>
    <w:p w:rsidR="007E6164" w:rsidRDefault="007E6164" w:rsidP="007E4D04">
      <w:pPr>
        <w:pStyle w:val="af3"/>
        <w:adjustRightInd w:val="0"/>
        <w:spacing w:line="300" w:lineRule="auto"/>
        <w:ind w:left="0" w:firstLine="480"/>
        <w:rPr>
          <w:rFonts w:ascii="標楷體"/>
          <w:sz w:val="24"/>
          <w:szCs w:val="24"/>
        </w:rPr>
      </w:pPr>
    </w:p>
    <w:p w:rsidR="007E6164" w:rsidRPr="008930A1" w:rsidRDefault="007E6164" w:rsidP="007E4D04">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三、柏拉圖</w:t>
      </w:r>
    </w:p>
    <w:p w:rsidR="007E6164" w:rsidRPr="008930A1" w:rsidRDefault="007E6164" w:rsidP="007E4D04">
      <w:pPr>
        <w:pStyle w:val="af3"/>
        <w:adjustRightInd w:val="0"/>
        <w:spacing w:line="300" w:lineRule="auto"/>
        <w:ind w:leftChars="200" w:left="560" w:firstLineChars="0" w:firstLine="0"/>
        <w:jc w:val="center"/>
        <w:rPr>
          <w:rFonts w:ascii="標楷體"/>
          <w:sz w:val="24"/>
          <w:szCs w:val="24"/>
        </w:rPr>
      </w:pPr>
      <w:r w:rsidRPr="008930A1">
        <w:rPr>
          <w:rFonts w:ascii="標楷體" w:hAnsi="標楷體" w:hint="eastAsia"/>
          <w:sz w:val="24"/>
          <w:szCs w:val="24"/>
        </w:rPr>
        <w:t>改善前　　　　　　　　　　　　　　　　　　　　　　　單位：件數</w:t>
      </w:r>
    </w:p>
    <w:tbl>
      <w:tblPr>
        <w:tblW w:w="4674" w:type="pct"/>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793"/>
        <w:gridCol w:w="1913"/>
        <w:gridCol w:w="1913"/>
        <w:gridCol w:w="1913"/>
      </w:tblGrid>
      <w:tr w:rsidR="007E6164" w:rsidRPr="008930A1" w:rsidTr="002575B4">
        <w:trPr>
          <w:trHeight w:val="390"/>
        </w:trPr>
        <w:tc>
          <w:tcPr>
            <w:tcW w:w="1637" w:type="pct"/>
            <w:tcBorders>
              <w:top w:val="single" w:sz="12" w:space="0" w:color="auto"/>
            </w:tcBorders>
            <w:vAlign w:val="center"/>
          </w:tcPr>
          <w:p w:rsidR="007E6164" w:rsidRPr="008930A1" w:rsidRDefault="007E6164" w:rsidP="002575B4">
            <w:pPr>
              <w:adjustRightInd w:val="0"/>
              <w:snapToGrid w:val="0"/>
              <w:spacing w:line="300" w:lineRule="auto"/>
              <w:ind w:left="227" w:right="227"/>
              <w:jc w:val="center"/>
              <w:rPr>
                <w:rFonts w:ascii="標楷體"/>
                <w:sz w:val="24"/>
                <w:szCs w:val="24"/>
              </w:rPr>
            </w:pPr>
            <w:r w:rsidRPr="008930A1">
              <w:rPr>
                <w:rFonts w:ascii="標楷體" w:hAnsi="標楷體" w:hint="eastAsia"/>
                <w:sz w:val="24"/>
                <w:szCs w:val="24"/>
              </w:rPr>
              <w:t>不良原因</w:t>
            </w:r>
          </w:p>
        </w:tc>
        <w:tc>
          <w:tcPr>
            <w:tcW w:w="1121" w:type="pct"/>
            <w:tcBorders>
              <w:top w:val="single" w:sz="12" w:space="0" w:color="auto"/>
            </w:tcBorders>
            <w:vAlign w:val="center"/>
          </w:tcPr>
          <w:p w:rsidR="007E6164" w:rsidRPr="008930A1" w:rsidRDefault="007E6164" w:rsidP="002575B4">
            <w:pPr>
              <w:adjustRightInd w:val="0"/>
              <w:snapToGrid w:val="0"/>
              <w:spacing w:line="300" w:lineRule="auto"/>
              <w:ind w:left="227" w:right="227"/>
              <w:jc w:val="center"/>
              <w:rPr>
                <w:rFonts w:ascii="標楷體"/>
                <w:sz w:val="24"/>
                <w:szCs w:val="24"/>
              </w:rPr>
            </w:pPr>
            <w:r w:rsidRPr="008930A1">
              <w:rPr>
                <w:rFonts w:ascii="標楷體" w:hAnsi="標楷體" w:hint="eastAsia"/>
                <w:sz w:val="24"/>
                <w:szCs w:val="24"/>
              </w:rPr>
              <w:t>不良數</w:t>
            </w:r>
          </w:p>
        </w:tc>
        <w:tc>
          <w:tcPr>
            <w:tcW w:w="1121" w:type="pct"/>
            <w:tcBorders>
              <w:top w:val="single" w:sz="12" w:space="0" w:color="auto"/>
            </w:tcBorders>
            <w:vAlign w:val="center"/>
          </w:tcPr>
          <w:p w:rsidR="007E6164" w:rsidRPr="008930A1" w:rsidRDefault="007E6164" w:rsidP="002575B4">
            <w:pPr>
              <w:adjustRightInd w:val="0"/>
              <w:snapToGrid w:val="0"/>
              <w:spacing w:line="300" w:lineRule="auto"/>
              <w:ind w:left="227" w:right="227"/>
              <w:jc w:val="center"/>
              <w:rPr>
                <w:rFonts w:ascii="標楷體" w:hAnsi="標楷體"/>
                <w:sz w:val="24"/>
                <w:szCs w:val="24"/>
              </w:rPr>
            </w:pPr>
            <w:r w:rsidRPr="008930A1">
              <w:rPr>
                <w:rFonts w:ascii="標楷體" w:hAnsi="標楷體" w:hint="eastAsia"/>
                <w:sz w:val="24"/>
                <w:szCs w:val="24"/>
              </w:rPr>
              <w:t>影響度</w:t>
            </w:r>
            <w:r w:rsidRPr="008930A1">
              <w:rPr>
                <w:rFonts w:ascii="標楷體" w:hAnsi="標楷體"/>
                <w:sz w:val="24"/>
                <w:szCs w:val="24"/>
              </w:rPr>
              <w:t>%</w:t>
            </w:r>
          </w:p>
        </w:tc>
        <w:tc>
          <w:tcPr>
            <w:tcW w:w="1121" w:type="pct"/>
            <w:tcBorders>
              <w:top w:val="single" w:sz="12" w:space="0" w:color="auto"/>
            </w:tcBorders>
            <w:vAlign w:val="center"/>
          </w:tcPr>
          <w:p w:rsidR="007E6164" w:rsidRPr="008930A1" w:rsidRDefault="007E6164" w:rsidP="002575B4">
            <w:pPr>
              <w:adjustRightInd w:val="0"/>
              <w:snapToGrid w:val="0"/>
              <w:spacing w:line="300" w:lineRule="auto"/>
              <w:ind w:left="227" w:right="227"/>
              <w:jc w:val="center"/>
              <w:rPr>
                <w:rFonts w:ascii="標楷體" w:hAnsi="標楷體"/>
                <w:sz w:val="24"/>
                <w:szCs w:val="24"/>
              </w:rPr>
            </w:pPr>
            <w:r w:rsidRPr="008930A1">
              <w:rPr>
                <w:rFonts w:ascii="標楷體" w:hAnsi="標楷體" w:hint="eastAsia"/>
                <w:sz w:val="24"/>
                <w:szCs w:val="24"/>
              </w:rPr>
              <w:t>累計影響度</w:t>
            </w:r>
            <w:r w:rsidRPr="008930A1">
              <w:rPr>
                <w:rFonts w:ascii="標楷體" w:hAnsi="標楷體"/>
                <w:sz w:val="24"/>
                <w:szCs w:val="24"/>
              </w:rPr>
              <w:t>%</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1.</w:t>
            </w:r>
            <w:r w:rsidRPr="008930A1">
              <w:rPr>
                <w:rFonts w:ascii="標楷體" w:hAnsi="標楷體" w:hint="eastAsia"/>
                <w:sz w:val="24"/>
                <w:szCs w:val="24"/>
              </w:rPr>
              <w:t>未充分搗實</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16</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35.5</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35.5</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2.</w:t>
            </w:r>
            <w:r w:rsidRPr="008930A1">
              <w:rPr>
                <w:rFonts w:ascii="標楷體" w:hAnsi="標楷體" w:hint="eastAsia"/>
                <w:sz w:val="24"/>
                <w:szCs w:val="24"/>
              </w:rPr>
              <w:t>未嚴格控制坍度</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14</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31.1</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66.6</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3.</w:t>
            </w:r>
            <w:r w:rsidRPr="008930A1">
              <w:rPr>
                <w:rFonts w:ascii="標楷體" w:hAnsi="標楷體" w:hint="eastAsia"/>
                <w:sz w:val="24"/>
                <w:szCs w:val="24"/>
              </w:rPr>
              <w:t>模板材料老舊</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7</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15.6</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82.2</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4.</w:t>
            </w:r>
            <w:r w:rsidRPr="008930A1">
              <w:rPr>
                <w:rFonts w:ascii="標楷體" w:hAnsi="標楷體" w:hint="eastAsia"/>
                <w:sz w:val="24"/>
                <w:szCs w:val="24"/>
              </w:rPr>
              <w:t>粉飾工作草率</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5</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11.1</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93.3</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5.</w:t>
            </w:r>
            <w:r w:rsidRPr="008930A1">
              <w:rPr>
                <w:rFonts w:ascii="標楷體" w:hAnsi="標楷體" w:hint="eastAsia"/>
                <w:sz w:val="24"/>
                <w:szCs w:val="24"/>
              </w:rPr>
              <w:t>支撐固定不牢</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6.7</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100</w:t>
            </w:r>
          </w:p>
        </w:tc>
      </w:tr>
      <w:tr w:rsidR="007E6164" w:rsidRPr="008930A1" w:rsidTr="002575B4">
        <w:trPr>
          <w:trHeight w:val="390"/>
        </w:trPr>
        <w:tc>
          <w:tcPr>
            <w:tcW w:w="1637" w:type="pct"/>
            <w:tcBorders>
              <w:bottom w:val="single" w:sz="12" w:space="0" w:color="auto"/>
            </w:tcBorders>
            <w:vAlign w:val="center"/>
          </w:tcPr>
          <w:p w:rsidR="007E6164" w:rsidRPr="008930A1" w:rsidRDefault="007E6164" w:rsidP="002575B4">
            <w:pPr>
              <w:adjustRightInd w:val="0"/>
              <w:snapToGrid w:val="0"/>
              <w:spacing w:line="300" w:lineRule="auto"/>
              <w:ind w:left="57" w:right="57"/>
              <w:jc w:val="center"/>
              <w:rPr>
                <w:rFonts w:ascii="標楷體"/>
                <w:sz w:val="24"/>
                <w:szCs w:val="24"/>
              </w:rPr>
            </w:pPr>
            <w:r w:rsidRPr="008930A1">
              <w:rPr>
                <w:rFonts w:ascii="標楷體" w:hAnsi="標楷體" w:hint="eastAsia"/>
                <w:sz w:val="24"/>
                <w:szCs w:val="24"/>
              </w:rPr>
              <w:t>合</w:t>
            </w:r>
            <w:r w:rsidRPr="008930A1">
              <w:rPr>
                <w:rFonts w:ascii="標楷體" w:hAnsi="標楷體"/>
                <w:sz w:val="24"/>
                <w:szCs w:val="24"/>
              </w:rPr>
              <w:t xml:space="preserve">      </w:t>
            </w:r>
            <w:r w:rsidRPr="008930A1">
              <w:rPr>
                <w:rFonts w:ascii="標楷體" w:hAnsi="標楷體" w:hint="eastAsia"/>
                <w:sz w:val="24"/>
                <w:szCs w:val="24"/>
              </w:rPr>
              <w:t>計</w:t>
            </w:r>
          </w:p>
        </w:tc>
        <w:tc>
          <w:tcPr>
            <w:tcW w:w="1121" w:type="pct"/>
            <w:tcBorders>
              <w:bottom w:val="single" w:sz="12" w:space="0" w:color="auto"/>
            </w:tcBorders>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45</w:t>
            </w:r>
          </w:p>
        </w:tc>
        <w:tc>
          <w:tcPr>
            <w:tcW w:w="1121" w:type="pct"/>
            <w:tcBorders>
              <w:bottom w:val="single" w:sz="12" w:space="0" w:color="auto"/>
            </w:tcBorders>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100</w:t>
            </w:r>
          </w:p>
        </w:tc>
        <w:tc>
          <w:tcPr>
            <w:tcW w:w="1121" w:type="pct"/>
            <w:tcBorders>
              <w:bottom w:val="single" w:sz="12" w:space="0" w:color="auto"/>
            </w:tcBorders>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p>
        </w:tc>
      </w:tr>
    </w:tbl>
    <w:p w:rsidR="007E6164" w:rsidRPr="008930A1" w:rsidRDefault="007E6164" w:rsidP="007E4D04">
      <w:pPr>
        <w:pStyle w:val="af3"/>
        <w:adjustRightInd w:val="0"/>
        <w:spacing w:line="300" w:lineRule="auto"/>
        <w:ind w:leftChars="200" w:left="560" w:firstLineChars="0" w:firstLine="0"/>
        <w:jc w:val="center"/>
        <w:rPr>
          <w:rFonts w:ascii="標楷體"/>
          <w:sz w:val="24"/>
          <w:szCs w:val="24"/>
        </w:rPr>
      </w:pPr>
    </w:p>
    <w:p w:rsidR="007E6164" w:rsidRPr="008930A1" w:rsidRDefault="00686BEE" w:rsidP="007E4D04">
      <w:pPr>
        <w:pStyle w:val="af3"/>
        <w:adjustRightInd w:val="0"/>
        <w:spacing w:line="300" w:lineRule="auto"/>
        <w:ind w:leftChars="200" w:left="560" w:firstLineChars="0" w:firstLine="0"/>
        <w:jc w:val="center"/>
        <w:rPr>
          <w:rFonts w:ascii="標楷體"/>
        </w:rPr>
      </w:pPr>
      <w:r w:rsidRPr="00686BEE">
        <w:rPr>
          <w:rFonts w:ascii="標楷體"/>
          <w:noProof/>
          <w:sz w:val="24"/>
        </w:rPr>
        <w:lastRenderedPageBreak/>
        <w:pict>
          <v:shape id="圖片 19" o:spid="_x0000_i1040" type="#_x0000_t75" style="width:378.85pt;height:191.15pt;visibility:visible">
            <v:imagedata r:id="rId28" o:title=""/>
          </v:shape>
        </w:pict>
      </w:r>
    </w:p>
    <w:tbl>
      <w:tblPr>
        <w:tblW w:w="0" w:type="auto"/>
        <w:tblInd w:w="2366" w:type="dxa"/>
        <w:tblLayout w:type="fixed"/>
        <w:tblCellMar>
          <w:left w:w="28" w:type="dxa"/>
          <w:right w:w="28" w:type="dxa"/>
        </w:tblCellMar>
        <w:tblLook w:val="0000"/>
      </w:tblPr>
      <w:tblGrid>
        <w:gridCol w:w="991"/>
        <w:gridCol w:w="991"/>
        <w:gridCol w:w="991"/>
        <w:gridCol w:w="991"/>
        <w:gridCol w:w="991"/>
      </w:tblGrid>
      <w:tr w:rsidR="007E6164" w:rsidRPr="008930A1" w:rsidTr="002575B4">
        <w:trPr>
          <w:cantSplit/>
          <w:trHeight w:val="413"/>
        </w:trPr>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2575B4">
        <w:trPr>
          <w:cantSplit/>
          <w:trHeight w:val="2021"/>
        </w:trPr>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未充分搗實</w:t>
            </w:r>
          </w:p>
        </w:tc>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未嚴格控制坍度</w:t>
            </w:r>
          </w:p>
        </w:tc>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模板材料老舊</w:t>
            </w:r>
          </w:p>
        </w:tc>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粉飾工作草率</w:t>
            </w:r>
          </w:p>
        </w:tc>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支撐固定不牢</w:t>
            </w:r>
          </w:p>
        </w:tc>
      </w:tr>
    </w:tbl>
    <w:p w:rsidR="007E6164" w:rsidRPr="002575B4" w:rsidRDefault="007E6164" w:rsidP="008930A1">
      <w:pPr>
        <w:pStyle w:val="af3"/>
        <w:adjustRightInd w:val="0"/>
        <w:spacing w:line="300" w:lineRule="auto"/>
        <w:ind w:left="0" w:firstLineChars="0" w:firstLine="0"/>
        <w:rPr>
          <w:rFonts w:ascii="標楷體"/>
          <w:b/>
        </w:rPr>
      </w:pPr>
      <w:r w:rsidRPr="002575B4">
        <w:rPr>
          <w:rFonts w:ascii="標楷體" w:hAnsi="標楷體" w:hint="eastAsia"/>
          <w:b/>
        </w:rPr>
        <w:t>肆、設定目標</w:t>
      </w:r>
    </w:p>
    <w:p w:rsidR="007E6164" w:rsidRPr="008930A1" w:rsidRDefault="007E6164" w:rsidP="007E4D04">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一、目標：</w:t>
      </w:r>
    </w:p>
    <w:p w:rsidR="007E6164" w:rsidRPr="008930A1" w:rsidRDefault="007E6164" w:rsidP="007E4D04">
      <w:pPr>
        <w:pStyle w:val="af3"/>
        <w:adjustRightInd w:val="0"/>
        <w:spacing w:line="300" w:lineRule="auto"/>
        <w:ind w:leftChars="200" w:left="560" w:firstLineChars="180" w:firstLine="432"/>
        <w:rPr>
          <w:rFonts w:ascii="標楷體"/>
          <w:sz w:val="24"/>
          <w:szCs w:val="24"/>
        </w:rPr>
      </w:pPr>
      <w:r w:rsidRPr="008930A1">
        <w:rPr>
          <w:rFonts w:ascii="標楷體" w:hAnsi="標楷體" w:hint="eastAsia"/>
          <w:sz w:val="24"/>
          <w:szCs w:val="24"/>
        </w:rPr>
        <w:t>降低不良件數從每月</w:t>
      </w:r>
      <w:r w:rsidRPr="008930A1">
        <w:rPr>
          <w:rFonts w:ascii="標楷體" w:hAnsi="標楷體"/>
          <w:sz w:val="24"/>
          <w:szCs w:val="24"/>
        </w:rPr>
        <w:t>15</w:t>
      </w:r>
      <w:r w:rsidRPr="008930A1">
        <w:rPr>
          <w:rFonts w:ascii="標楷體" w:hAnsi="標楷體" w:hint="eastAsia"/>
          <w:sz w:val="24"/>
          <w:szCs w:val="24"/>
        </w:rPr>
        <w:t>件，降為每月</w:t>
      </w:r>
      <w:r w:rsidRPr="008930A1">
        <w:rPr>
          <w:rFonts w:ascii="標楷體" w:hAnsi="標楷體"/>
          <w:sz w:val="24"/>
          <w:szCs w:val="24"/>
        </w:rPr>
        <w:t>2.5</w:t>
      </w:r>
      <w:r w:rsidRPr="008930A1">
        <w:rPr>
          <w:rFonts w:ascii="標楷體" w:hAnsi="標楷體" w:hint="eastAsia"/>
          <w:sz w:val="24"/>
          <w:szCs w:val="24"/>
        </w:rPr>
        <w:t>件以下。</w:t>
      </w:r>
    </w:p>
    <w:p w:rsidR="007E6164" w:rsidRPr="008930A1" w:rsidRDefault="007E6164" w:rsidP="007E4D04">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二、理由：</w:t>
      </w:r>
    </w:p>
    <w:p w:rsidR="007E6164" w:rsidRPr="008930A1" w:rsidRDefault="007E6164" w:rsidP="007E4D04">
      <w:pPr>
        <w:pStyle w:val="af3"/>
        <w:adjustRightInd w:val="0"/>
        <w:spacing w:line="300" w:lineRule="auto"/>
        <w:ind w:left="0" w:firstLineChars="354" w:firstLine="850"/>
        <w:rPr>
          <w:rFonts w:ascii="標楷體"/>
          <w:sz w:val="24"/>
          <w:szCs w:val="24"/>
        </w:rPr>
      </w:pPr>
      <w:r w:rsidRPr="008930A1">
        <w:rPr>
          <w:rFonts w:ascii="標楷體" w:hAnsi="標楷體" w:hint="eastAsia"/>
          <w:sz w:val="24"/>
          <w:szCs w:val="24"/>
        </w:rPr>
        <w:t>（一）必要性：混凝土露出面外觀攸關外界民眾對本公司工程品質評價及形象。</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sidRPr="008930A1">
        <w:rPr>
          <w:rFonts w:ascii="標楷體" w:hAnsi="標楷體" w:hint="eastAsia"/>
          <w:sz w:val="24"/>
          <w:szCs w:val="24"/>
        </w:rPr>
        <w:t>（二）可行性：根據分析可掌握不良原因，在採取對策嚴格執行下必可順利達成。</w:t>
      </w:r>
    </w:p>
    <w:p w:rsidR="007E6164" w:rsidRPr="008930A1" w:rsidRDefault="007E6164" w:rsidP="007E4D04">
      <w:pPr>
        <w:pStyle w:val="af3"/>
        <w:adjustRightInd w:val="0"/>
        <w:spacing w:line="300" w:lineRule="auto"/>
        <w:ind w:left="0" w:firstLineChars="354" w:firstLine="850"/>
        <w:rPr>
          <w:rFonts w:ascii="標楷體"/>
          <w:sz w:val="24"/>
          <w:szCs w:val="24"/>
        </w:rPr>
      </w:pPr>
      <w:r w:rsidRPr="008930A1">
        <w:rPr>
          <w:rFonts w:ascii="標楷體" w:hAnsi="標楷體" w:hint="eastAsia"/>
          <w:sz w:val="24"/>
          <w:szCs w:val="24"/>
        </w:rPr>
        <w:t>（三）挑戰性：在互相激勵的原則下，給全體工程人員有一個共同挑戰目標。</w:t>
      </w:r>
    </w:p>
    <w:p w:rsidR="007E6164" w:rsidRPr="008930A1" w:rsidRDefault="00686BEE" w:rsidP="007E4D04">
      <w:pPr>
        <w:pStyle w:val="af3"/>
        <w:adjustRightInd w:val="0"/>
        <w:spacing w:line="300" w:lineRule="auto"/>
        <w:ind w:left="480" w:hangingChars="200" w:hanging="480"/>
        <w:jc w:val="center"/>
        <w:rPr>
          <w:rFonts w:ascii="標楷體"/>
          <w:sz w:val="24"/>
          <w:szCs w:val="24"/>
        </w:rPr>
      </w:pPr>
      <w:r w:rsidRPr="00686BEE">
        <w:rPr>
          <w:rFonts w:ascii="標楷體"/>
          <w:noProof/>
          <w:sz w:val="24"/>
          <w:szCs w:val="24"/>
        </w:rPr>
        <w:pict>
          <v:shape id="圖片 20" o:spid="_x0000_i1041" type="#_x0000_t75" style="width:392.55pt;height:159.45pt;visibility:visible">
            <v:imagedata r:id="rId29" o:title=""/>
          </v:shape>
        </w:pict>
      </w:r>
    </w:p>
    <w:p w:rsidR="007E6164" w:rsidRPr="00073E1E" w:rsidRDefault="007E6164" w:rsidP="008930A1">
      <w:pPr>
        <w:pStyle w:val="af3"/>
        <w:adjustRightInd w:val="0"/>
        <w:spacing w:line="300" w:lineRule="auto"/>
        <w:ind w:left="0" w:firstLineChars="0" w:firstLine="0"/>
        <w:rPr>
          <w:rFonts w:ascii="標楷體"/>
          <w:b/>
        </w:rPr>
      </w:pPr>
      <w:r w:rsidRPr="00073E1E">
        <w:rPr>
          <w:rFonts w:ascii="標楷體" w:hAnsi="標楷體" w:hint="eastAsia"/>
          <w:b/>
        </w:rPr>
        <w:lastRenderedPageBreak/>
        <w:t>伍、要因分析</w:t>
      </w:r>
    </w:p>
    <w:p w:rsidR="007E6164" w:rsidRPr="008930A1" w:rsidRDefault="00686BEE" w:rsidP="007E4D04">
      <w:pPr>
        <w:pStyle w:val="af3"/>
        <w:adjustRightInd w:val="0"/>
        <w:spacing w:line="300" w:lineRule="auto"/>
        <w:ind w:left="0" w:firstLine="560"/>
        <w:rPr>
          <w:rFonts w:ascii="標楷體"/>
          <w:sz w:val="24"/>
          <w:szCs w:val="24"/>
          <w:lang w:eastAsia="zh-HK"/>
        </w:rPr>
      </w:pPr>
      <w:r w:rsidRPr="00686BEE">
        <w:rPr>
          <w:noProof/>
        </w:rPr>
        <w:pict>
          <v:shape id="_x0000_s3212" type="#_x0000_t202" style="position:absolute;left:0;text-align:left;margin-left:165.85pt;margin-top:39.7pt;width:325pt;height:243pt;z-index:22;mso-wrap-edited:f" o:allowincell="f" filled="f" stroked="f">
            <v:textbox style="mso-next-textbox:#_x0000_s3212">
              <w:txbxContent>
                <w:tbl>
                  <w:tblPr>
                    <w:tblW w:w="0" w:type="auto"/>
                    <w:tblInd w:w="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754"/>
                    <w:gridCol w:w="794"/>
                    <w:gridCol w:w="794"/>
                    <w:gridCol w:w="794"/>
                  </w:tblGrid>
                  <w:tr w:rsidR="0026341F">
                    <w:trPr>
                      <w:cantSplit/>
                    </w:trPr>
                    <w:tc>
                      <w:tcPr>
                        <w:tcW w:w="2754" w:type="dxa"/>
                        <w:vMerge w:val="restart"/>
                        <w:tcBorders>
                          <w:top w:val="single" w:sz="12" w:space="0" w:color="auto"/>
                        </w:tcBorders>
                        <w:vAlign w:val="center"/>
                      </w:tcPr>
                      <w:p w:rsidR="0026341F" w:rsidRPr="000F36A7" w:rsidRDefault="0026341F">
                        <w:pPr>
                          <w:ind w:left="57" w:right="57"/>
                          <w:jc w:val="distribute"/>
                          <w:rPr>
                            <w:rFonts w:ascii="標楷體"/>
                            <w:sz w:val="24"/>
                            <w:szCs w:val="24"/>
                          </w:rPr>
                        </w:pPr>
                        <w:r w:rsidRPr="000F36A7">
                          <w:rPr>
                            <w:rFonts w:ascii="標楷體" w:hAnsi="標楷體" w:hint="eastAsia"/>
                            <w:sz w:val="24"/>
                            <w:szCs w:val="24"/>
                          </w:rPr>
                          <w:t>不良原因</w:t>
                        </w:r>
                      </w:p>
                    </w:tc>
                    <w:tc>
                      <w:tcPr>
                        <w:tcW w:w="794" w:type="dxa"/>
                        <w:tcBorders>
                          <w:top w:val="single" w:sz="12" w:space="0" w:color="auto"/>
                          <w:bottom w:val="nil"/>
                        </w:tcBorders>
                      </w:tcPr>
                      <w:p w:rsidR="0026341F" w:rsidRPr="000F36A7" w:rsidRDefault="0026341F">
                        <w:pPr>
                          <w:jc w:val="center"/>
                          <w:rPr>
                            <w:rFonts w:ascii="標楷體"/>
                            <w:sz w:val="24"/>
                            <w:szCs w:val="24"/>
                          </w:rPr>
                        </w:pPr>
                        <w:r w:rsidRPr="000F36A7">
                          <w:rPr>
                            <w:rFonts w:ascii="標楷體" w:hAnsi="標楷體" w:hint="eastAsia"/>
                            <w:sz w:val="24"/>
                            <w:szCs w:val="24"/>
                          </w:rPr>
                          <w:t>評</w:t>
                        </w:r>
                        <w:r w:rsidRPr="000F36A7">
                          <w:rPr>
                            <w:rFonts w:ascii="標楷體" w:hAnsi="標楷體" w:hint="eastAsia"/>
                            <w:color w:val="000000"/>
                            <w:sz w:val="24"/>
                            <w:szCs w:val="24"/>
                          </w:rPr>
                          <w:t>估</w:t>
                        </w:r>
                      </w:p>
                    </w:tc>
                    <w:tc>
                      <w:tcPr>
                        <w:tcW w:w="794" w:type="dxa"/>
                        <w:tcBorders>
                          <w:top w:val="single" w:sz="12" w:space="0" w:color="auto"/>
                          <w:bottom w:val="nil"/>
                        </w:tcBorders>
                      </w:tcPr>
                      <w:p w:rsidR="0026341F" w:rsidRPr="000F36A7" w:rsidRDefault="0026341F">
                        <w:pPr>
                          <w:jc w:val="center"/>
                          <w:rPr>
                            <w:rFonts w:ascii="標楷體"/>
                            <w:sz w:val="24"/>
                            <w:szCs w:val="24"/>
                          </w:rPr>
                        </w:pPr>
                        <w:r w:rsidRPr="000F36A7">
                          <w:rPr>
                            <w:rFonts w:ascii="標楷體" w:hAnsi="標楷體" w:hint="eastAsia"/>
                            <w:sz w:val="24"/>
                            <w:szCs w:val="24"/>
                          </w:rPr>
                          <w:t>項目</w:t>
                        </w:r>
                      </w:p>
                    </w:tc>
                    <w:tc>
                      <w:tcPr>
                        <w:tcW w:w="794" w:type="dxa"/>
                        <w:vMerge w:val="restart"/>
                        <w:tcBorders>
                          <w:top w:val="single" w:sz="12" w:space="0" w:color="auto"/>
                        </w:tcBorders>
                        <w:textDirection w:val="tbRlV"/>
                        <w:vAlign w:val="center"/>
                      </w:tcPr>
                      <w:p w:rsidR="0026341F" w:rsidRPr="000F36A7" w:rsidRDefault="0026341F">
                        <w:pPr>
                          <w:ind w:left="57" w:right="57"/>
                          <w:jc w:val="distribute"/>
                          <w:rPr>
                            <w:rFonts w:ascii="標楷體"/>
                            <w:sz w:val="24"/>
                            <w:szCs w:val="24"/>
                          </w:rPr>
                        </w:pPr>
                        <w:r w:rsidRPr="000F36A7">
                          <w:rPr>
                            <w:rFonts w:ascii="標楷體" w:hAnsi="標楷體" w:hint="eastAsia"/>
                            <w:sz w:val="24"/>
                            <w:szCs w:val="24"/>
                          </w:rPr>
                          <w:t>評</w:t>
                        </w:r>
                        <w:r w:rsidRPr="000F36A7">
                          <w:rPr>
                            <w:rFonts w:ascii="標楷體" w:hAnsi="標楷體" w:hint="eastAsia"/>
                            <w:color w:val="000000"/>
                            <w:sz w:val="24"/>
                            <w:szCs w:val="24"/>
                          </w:rPr>
                          <w:t>估</w:t>
                        </w:r>
                        <w:r w:rsidRPr="000F36A7">
                          <w:rPr>
                            <w:rFonts w:ascii="標楷體" w:hAnsi="標楷體" w:hint="eastAsia"/>
                            <w:sz w:val="24"/>
                            <w:szCs w:val="24"/>
                          </w:rPr>
                          <w:t>等級</w:t>
                        </w:r>
                      </w:p>
                    </w:tc>
                  </w:tr>
                  <w:tr w:rsidR="0026341F">
                    <w:trPr>
                      <w:cantSplit/>
                      <w:trHeight w:val="1144"/>
                    </w:trPr>
                    <w:tc>
                      <w:tcPr>
                        <w:tcW w:w="2754" w:type="dxa"/>
                        <w:vMerge/>
                      </w:tcPr>
                      <w:p w:rsidR="0026341F" w:rsidRPr="000F36A7" w:rsidRDefault="0026341F">
                        <w:pPr>
                          <w:rPr>
                            <w:rFonts w:ascii="標楷體"/>
                            <w:sz w:val="24"/>
                            <w:szCs w:val="24"/>
                          </w:rPr>
                        </w:pPr>
                      </w:p>
                    </w:tc>
                    <w:tc>
                      <w:tcPr>
                        <w:tcW w:w="794" w:type="dxa"/>
                        <w:tcBorders>
                          <w:top w:val="nil"/>
                        </w:tcBorders>
                        <w:textDirection w:val="tbRlV"/>
                        <w:vAlign w:val="center"/>
                      </w:tcPr>
                      <w:p w:rsidR="0026341F" w:rsidRPr="000F36A7" w:rsidRDefault="0026341F">
                        <w:pPr>
                          <w:ind w:left="57" w:right="57"/>
                          <w:jc w:val="distribute"/>
                          <w:rPr>
                            <w:rFonts w:ascii="標楷體"/>
                            <w:sz w:val="24"/>
                            <w:szCs w:val="24"/>
                          </w:rPr>
                        </w:pPr>
                        <w:r w:rsidRPr="000F36A7">
                          <w:rPr>
                            <w:rFonts w:ascii="標楷體" w:hAnsi="標楷體" w:hint="eastAsia"/>
                            <w:sz w:val="24"/>
                            <w:szCs w:val="24"/>
                          </w:rPr>
                          <w:t>重要性</w:t>
                        </w:r>
                      </w:p>
                    </w:tc>
                    <w:tc>
                      <w:tcPr>
                        <w:tcW w:w="794" w:type="dxa"/>
                        <w:tcBorders>
                          <w:top w:val="nil"/>
                        </w:tcBorders>
                        <w:textDirection w:val="tbRlV"/>
                        <w:vAlign w:val="center"/>
                      </w:tcPr>
                      <w:p w:rsidR="0026341F" w:rsidRPr="000F36A7" w:rsidRDefault="0026341F">
                        <w:pPr>
                          <w:ind w:left="57" w:right="57"/>
                          <w:jc w:val="distribute"/>
                          <w:rPr>
                            <w:rFonts w:ascii="標楷體"/>
                            <w:sz w:val="24"/>
                            <w:szCs w:val="24"/>
                          </w:rPr>
                        </w:pPr>
                        <w:r w:rsidRPr="000F36A7">
                          <w:rPr>
                            <w:rFonts w:ascii="標楷體" w:hAnsi="標楷體" w:hint="eastAsia"/>
                            <w:sz w:val="24"/>
                            <w:szCs w:val="24"/>
                          </w:rPr>
                          <w:t>改善能力</w:t>
                        </w:r>
                      </w:p>
                    </w:tc>
                    <w:tc>
                      <w:tcPr>
                        <w:tcW w:w="794" w:type="dxa"/>
                        <w:vMerge/>
                      </w:tcPr>
                      <w:p w:rsidR="0026341F" w:rsidRPr="000F36A7" w:rsidRDefault="0026341F">
                        <w:pPr>
                          <w:jc w:val="center"/>
                          <w:rPr>
                            <w:rFonts w:ascii="標楷體"/>
                            <w:sz w:val="24"/>
                            <w:szCs w:val="24"/>
                          </w:rPr>
                        </w:pPr>
                      </w:p>
                    </w:tc>
                  </w:tr>
                  <w:tr w:rsidR="0026341F">
                    <w:trPr>
                      <w:cantSplit/>
                    </w:trPr>
                    <w:tc>
                      <w:tcPr>
                        <w:tcW w:w="2754" w:type="dxa"/>
                        <w:vAlign w:val="center"/>
                      </w:tcPr>
                      <w:p w:rsidR="0026341F" w:rsidRPr="000F36A7" w:rsidRDefault="0026341F">
                        <w:pPr>
                          <w:spacing w:before="20" w:after="20"/>
                          <w:ind w:left="57" w:right="57"/>
                          <w:rPr>
                            <w:rFonts w:ascii="標楷體"/>
                            <w:sz w:val="24"/>
                            <w:szCs w:val="24"/>
                          </w:rPr>
                        </w:pPr>
                        <w:r w:rsidRPr="000F36A7">
                          <w:rPr>
                            <w:rFonts w:ascii="標楷體" w:hAnsi="標楷體" w:hint="eastAsia"/>
                            <w:sz w:val="24"/>
                            <w:szCs w:val="24"/>
                          </w:rPr>
                          <w:t>支撐固定不牢</w:t>
                        </w:r>
                      </w:p>
                    </w:tc>
                    <w:tc>
                      <w:tcPr>
                        <w:tcW w:w="794" w:type="dxa"/>
                        <w:vAlign w:val="center"/>
                      </w:tcPr>
                      <w:p w:rsidR="0026341F" w:rsidRPr="000F36A7" w:rsidRDefault="0026341F">
                        <w:pPr>
                          <w:jc w:val="center"/>
                          <w:rPr>
                            <w:sz w:val="24"/>
                            <w:szCs w:val="24"/>
                          </w:rPr>
                        </w:pPr>
                        <w:r w:rsidRPr="000F36A7">
                          <w:rPr>
                            <w:sz w:val="24"/>
                            <w:szCs w:val="24"/>
                          </w:rPr>
                          <w:t>6</w:t>
                        </w:r>
                      </w:p>
                    </w:tc>
                    <w:tc>
                      <w:tcPr>
                        <w:tcW w:w="794" w:type="dxa"/>
                        <w:vAlign w:val="center"/>
                      </w:tcPr>
                      <w:p w:rsidR="0026341F" w:rsidRPr="000F36A7" w:rsidRDefault="0026341F">
                        <w:pPr>
                          <w:jc w:val="center"/>
                          <w:rPr>
                            <w:sz w:val="24"/>
                            <w:szCs w:val="24"/>
                          </w:rPr>
                        </w:pPr>
                        <w:r w:rsidRPr="000F36A7">
                          <w:rPr>
                            <w:sz w:val="24"/>
                            <w:szCs w:val="24"/>
                          </w:rPr>
                          <w:t>8</w:t>
                        </w:r>
                      </w:p>
                    </w:tc>
                    <w:tc>
                      <w:tcPr>
                        <w:tcW w:w="794" w:type="dxa"/>
                        <w:vAlign w:val="center"/>
                      </w:tcPr>
                      <w:p w:rsidR="0026341F" w:rsidRPr="000F36A7" w:rsidRDefault="0026341F">
                        <w:pPr>
                          <w:jc w:val="center"/>
                          <w:rPr>
                            <w:sz w:val="24"/>
                            <w:szCs w:val="24"/>
                          </w:rPr>
                        </w:pPr>
                        <w:r w:rsidRPr="000F36A7">
                          <w:rPr>
                            <w:sz w:val="24"/>
                            <w:szCs w:val="24"/>
                          </w:rPr>
                          <w:t>2</w:t>
                        </w:r>
                      </w:p>
                    </w:tc>
                  </w:tr>
                  <w:tr w:rsidR="0026341F">
                    <w:trPr>
                      <w:cantSplit/>
                    </w:trPr>
                    <w:tc>
                      <w:tcPr>
                        <w:tcW w:w="2754" w:type="dxa"/>
                        <w:vAlign w:val="center"/>
                      </w:tcPr>
                      <w:p w:rsidR="0026341F" w:rsidRPr="000F36A7" w:rsidRDefault="0026341F">
                        <w:pPr>
                          <w:spacing w:before="20" w:after="20"/>
                          <w:ind w:left="57" w:right="57"/>
                          <w:rPr>
                            <w:rFonts w:ascii="標楷體"/>
                            <w:sz w:val="24"/>
                            <w:szCs w:val="24"/>
                          </w:rPr>
                        </w:pPr>
                        <w:r w:rsidRPr="000F36A7">
                          <w:rPr>
                            <w:rFonts w:ascii="標楷體" w:hAnsi="標楷體" w:hint="eastAsia"/>
                            <w:sz w:val="24"/>
                            <w:szCs w:val="24"/>
                          </w:rPr>
                          <w:t>模板材料老舊</w:t>
                        </w:r>
                      </w:p>
                    </w:tc>
                    <w:tc>
                      <w:tcPr>
                        <w:tcW w:w="794" w:type="dxa"/>
                        <w:vAlign w:val="center"/>
                      </w:tcPr>
                      <w:p w:rsidR="0026341F" w:rsidRPr="000F36A7" w:rsidRDefault="0026341F">
                        <w:pPr>
                          <w:jc w:val="center"/>
                          <w:rPr>
                            <w:sz w:val="24"/>
                            <w:szCs w:val="24"/>
                          </w:rPr>
                        </w:pPr>
                        <w:r w:rsidRPr="000F36A7">
                          <w:rPr>
                            <w:sz w:val="24"/>
                            <w:szCs w:val="24"/>
                          </w:rPr>
                          <w:t>8</w:t>
                        </w:r>
                      </w:p>
                    </w:tc>
                    <w:tc>
                      <w:tcPr>
                        <w:tcW w:w="794" w:type="dxa"/>
                        <w:vAlign w:val="center"/>
                      </w:tcPr>
                      <w:p w:rsidR="0026341F" w:rsidRPr="000F36A7" w:rsidRDefault="0026341F">
                        <w:pPr>
                          <w:jc w:val="center"/>
                          <w:rPr>
                            <w:sz w:val="24"/>
                            <w:szCs w:val="24"/>
                          </w:rPr>
                        </w:pPr>
                        <w:r w:rsidRPr="000F36A7">
                          <w:rPr>
                            <w:sz w:val="24"/>
                            <w:szCs w:val="24"/>
                          </w:rPr>
                          <w:t>8</w:t>
                        </w:r>
                      </w:p>
                    </w:tc>
                    <w:tc>
                      <w:tcPr>
                        <w:tcW w:w="794" w:type="dxa"/>
                        <w:vAlign w:val="center"/>
                      </w:tcPr>
                      <w:p w:rsidR="0026341F" w:rsidRPr="000F36A7" w:rsidRDefault="0026341F">
                        <w:pPr>
                          <w:jc w:val="center"/>
                          <w:rPr>
                            <w:sz w:val="24"/>
                            <w:szCs w:val="24"/>
                          </w:rPr>
                        </w:pPr>
                        <w:r w:rsidRPr="000F36A7">
                          <w:rPr>
                            <w:sz w:val="24"/>
                            <w:szCs w:val="24"/>
                          </w:rPr>
                          <w:t>1</w:t>
                        </w:r>
                      </w:p>
                    </w:tc>
                  </w:tr>
                  <w:tr w:rsidR="0026341F">
                    <w:trPr>
                      <w:cantSplit/>
                    </w:trPr>
                    <w:tc>
                      <w:tcPr>
                        <w:tcW w:w="2754" w:type="dxa"/>
                        <w:vAlign w:val="center"/>
                      </w:tcPr>
                      <w:p w:rsidR="0026341F" w:rsidRPr="000F36A7" w:rsidRDefault="0026341F">
                        <w:pPr>
                          <w:spacing w:before="20" w:after="20"/>
                          <w:ind w:left="57" w:right="57"/>
                          <w:rPr>
                            <w:rFonts w:ascii="標楷體"/>
                            <w:sz w:val="24"/>
                            <w:szCs w:val="24"/>
                          </w:rPr>
                        </w:pPr>
                        <w:r w:rsidRPr="000F36A7">
                          <w:rPr>
                            <w:rFonts w:ascii="標楷體" w:hAnsi="標楷體" w:hint="eastAsia"/>
                            <w:sz w:val="24"/>
                            <w:szCs w:val="24"/>
                          </w:rPr>
                          <w:t>未嚴格控制</w:t>
                        </w:r>
                        <w:proofErr w:type="gramStart"/>
                        <w:r w:rsidRPr="000F36A7">
                          <w:rPr>
                            <w:rFonts w:ascii="標楷體" w:hAnsi="標楷體" w:hint="eastAsia"/>
                            <w:sz w:val="24"/>
                            <w:szCs w:val="24"/>
                          </w:rPr>
                          <w:t>坍</w:t>
                        </w:r>
                        <w:proofErr w:type="gramEnd"/>
                        <w:r w:rsidRPr="000F36A7">
                          <w:rPr>
                            <w:rFonts w:ascii="標楷體" w:hAnsi="標楷體" w:hint="eastAsia"/>
                            <w:sz w:val="24"/>
                            <w:szCs w:val="24"/>
                          </w:rPr>
                          <w:t>度</w:t>
                        </w:r>
                      </w:p>
                    </w:tc>
                    <w:tc>
                      <w:tcPr>
                        <w:tcW w:w="794" w:type="dxa"/>
                        <w:vAlign w:val="center"/>
                      </w:tcPr>
                      <w:p w:rsidR="0026341F" w:rsidRPr="000F36A7" w:rsidRDefault="0026341F">
                        <w:pPr>
                          <w:jc w:val="center"/>
                          <w:rPr>
                            <w:sz w:val="24"/>
                            <w:szCs w:val="24"/>
                          </w:rPr>
                        </w:pPr>
                        <w:r w:rsidRPr="000F36A7">
                          <w:rPr>
                            <w:sz w:val="24"/>
                            <w:szCs w:val="24"/>
                          </w:rPr>
                          <w:t>9</w:t>
                        </w:r>
                      </w:p>
                    </w:tc>
                    <w:tc>
                      <w:tcPr>
                        <w:tcW w:w="794" w:type="dxa"/>
                        <w:vAlign w:val="center"/>
                      </w:tcPr>
                      <w:p w:rsidR="0026341F" w:rsidRPr="000F36A7" w:rsidRDefault="0026341F">
                        <w:pPr>
                          <w:jc w:val="center"/>
                          <w:rPr>
                            <w:sz w:val="24"/>
                            <w:szCs w:val="24"/>
                          </w:rPr>
                        </w:pPr>
                        <w:r w:rsidRPr="000F36A7">
                          <w:rPr>
                            <w:sz w:val="24"/>
                            <w:szCs w:val="24"/>
                          </w:rPr>
                          <w:t>8</w:t>
                        </w:r>
                      </w:p>
                    </w:tc>
                    <w:tc>
                      <w:tcPr>
                        <w:tcW w:w="794" w:type="dxa"/>
                        <w:vAlign w:val="center"/>
                      </w:tcPr>
                      <w:p w:rsidR="0026341F" w:rsidRPr="000F36A7" w:rsidRDefault="0026341F">
                        <w:pPr>
                          <w:jc w:val="center"/>
                          <w:rPr>
                            <w:sz w:val="24"/>
                            <w:szCs w:val="24"/>
                          </w:rPr>
                        </w:pPr>
                        <w:r w:rsidRPr="000F36A7">
                          <w:rPr>
                            <w:sz w:val="24"/>
                            <w:szCs w:val="24"/>
                          </w:rPr>
                          <w:t>2</w:t>
                        </w:r>
                      </w:p>
                    </w:tc>
                  </w:tr>
                  <w:tr w:rsidR="0026341F">
                    <w:trPr>
                      <w:cantSplit/>
                    </w:trPr>
                    <w:tc>
                      <w:tcPr>
                        <w:tcW w:w="2754" w:type="dxa"/>
                        <w:vAlign w:val="center"/>
                      </w:tcPr>
                      <w:p w:rsidR="0026341F" w:rsidRPr="000F36A7" w:rsidRDefault="0026341F">
                        <w:pPr>
                          <w:spacing w:before="20" w:after="20"/>
                          <w:ind w:left="57" w:right="57"/>
                          <w:rPr>
                            <w:rFonts w:ascii="標楷體"/>
                            <w:sz w:val="24"/>
                            <w:szCs w:val="24"/>
                          </w:rPr>
                        </w:pPr>
                        <w:r w:rsidRPr="000F36A7">
                          <w:rPr>
                            <w:rFonts w:ascii="標楷體" w:hAnsi="標楷體" w:hint="eastAsia"/>
                            <w:sz w:val="24"/>
                            <w:szCs w:val="24"/>
                          </w:rPr>
                          <w:t>未</w:t>
                        </w:r>
                        <w:proofErr w:type="gramStart"/>
                        <w:r w:rsidRPr="000F36A7">
                          <w:rPr>
                            <w:rFonts w:ascii="標楷體" w:hAnsi="標楷體" w:hint="eastAsia"/>
                            <w:sz w:val="24"/>
                            <w:szCs w:val="24"/>
                          </w:rPr>
                          <w:t>充分搗實</w:t>
                        </w:r>
                        <w:proofErr w:type="gramEnd"/>
                      </w:p>
                    </w:tc>
                    <w:tc>
                      <w:tcPr>
                        <w:tcW w:w="794" w:type="dxa"/>
                        <w:vAlign w:val="center"/>
                      </w:tcPr>
                      <w:p w:rsidR="0026341F" w:rsidRPr="000F36A7" w:rsidRDefault="0026341F">
                        <w:pPr>
                          <w:jc w:val="center"/>
                          <w:rPr>
                            <w:sz w:val="24"/>
                            <w:szCs w:val="24"/>
                          </w:rPr>
                        </w:pPr>
                        <w:r w:rsidRPr="000F36A7">
                          <w:rPr>
                            <w:sz w:val="24"/>
                            <w:szCs w:val="24"/>
                          </w:rPr>
                          <w:t>9</w:t>
                        </w:r>
                      </w:p>
                    </w:tc>
                    <w:tc>
                      <w:tcPr>
                        <w:tcW w:w="794" w:type="dxa"/>
                        <w:vAlign w:val="center"/>
                      </w:tcPr>
                      <w:p w:rsidR="0026341F" w:rsidRPr="000F36A7" w:rsidRDefault="0026341F">
                        <w:pPr>
                          <w:jc w:val="center"/>
                          <w:rPr>
                            <w:sz w:val="24"/>
                            <w:szCs w:val="24"/>
                          </w:rPr>
                        </w:pPr>
                        <w:r w:rsidRPr="000F36A7">
                          <w:rPr>
                            <w:sz w:val="24"/>
                            <w:szCs w:val="24"/>
                          </w:rPr>
                          <w:t>9</w:t>
                        </w:r>
                      </w:p>
                    </w:tc>
                    <w:tc>
                      <w:tcPr>
                        <w:tcW w:w="794" w:type="dxa"/>
                        <w:vAlign w:val="center"/>
                      </w:tcPr>
                      <w:p w:rsidR="0026341F" w:rsidRPr="000F36A7" w:rsidRDefault="0026341F">
                        <w:pPr>
                          <w:jc w:val="center"/>
                          <w:rPr>
                            <w:sz w:val="24"/>
                            <w:szCs w:val="24"/>
                          </w:rPr>
                        </w:pPr>
                        <w:r w:rsidRPr="000F36A7">
                          <w:rPr>
                            <w:sz w:val="24"/>
                            <w:szCs w:val="24"/>
                          </w:rPr>
                          <w:t>1</w:t>
                        </w:r>
                      </w:p>
                    </w:tc>
                  </w:tr>
                  <w:tr w:rsidR="0026341F">
                    <w:trPr>
                      <w:cantSplit/>
                    </w:trPr>
                    <w:tc>
                      <w:tcPr>
                        <w:tcW w:w="2754" w:type="dxa"/>
                        <w:tcBorders>
                          <w:bottom w:val="single" w:sz="12" w:space="0" w:color="auto"/>
                        </w:tcBorders>
                        <w:vAlign w:val="center"/>
                      </w:tcPr>
                      <w:p w:rsidR="0026341F" w:rsidRPr="000F36A7" w:rsidRDefault="0026341F">
                        <w:pPr>
                          <w:spacing w:before="20" w:after="20"/>
                          <w:ind w:left="57" w:right="57"/>
                          <w:rPr>
                            <w:rFonts w:ascii="標楷體"/>
                            <w:sz w:val="24"/>
                            <w:szCs w:val="24"/>
                          </w:rPr>
                        </w:pPr>
                        <w:r w:rsidRPr="000F36A7">
                          <w:rPr>
                            <w:rFonts w:ascii="標楷體" w:hAnsi="標楷體" w:hint="eastAsia"/>
                            <w:sz w:val="24"/>
                            <w:szCs w:val="24"/>
                          </w:rPr>
                          <w:t>粉飾工作草率</w:t>
                        </w:r>
                      </w:p>
                    </w:tc>
                    <w:tc>
                      <w:tcPr>
                        <w:tcW w:w="794" w:type="dxa"/>
                        <w:tcBorders>
                          <w:bottom w:val="single" w:sz="12" w:space="0" w:color="auto"/>
                        </w:tcBorders>
                        <w:vAlign w:val="center"/>
                      </w:tcPr>
                      <w:p w:rsidR="0026341F" w:rsidRPr="000F36A7" w:rsidRDefault="0026341F">
                        <w:pPr>
                          <w:jc w:val="center"/>
                          <w:rPr>
                            <w:sz w:val="24"/>
                            <w:szCs w:val="24"/>
                          </w:rPr>
                        </w:pPr>
                        <w:r w:rsidRPr="000F36A7">
                          <w:rPr>
                            <w:sz w:val="24"/>
                            <w:szCs w:val="24"/>
                          </w:rPr>
                          <w:t>6</w:t>
                        </w:r>
                      </w:p>
                    </w:tc>
                    <w:tc>
                      <w:tcPr>
                        <w:tcW w:w="794" w:type="dxa"/>
                        <w:tcBorders>
                          <w:bottom w:val="single" w:sz="12" w:space="0" w:color="auto"/>
                        </w:tcBorders>
                        <w:vAlign w:val="center"/>
                      </w:tcPr>
                      <w:p w:rsidR="0026341F" w:rsidRPr="000F36A7" w:rsidRDefault="0026341F">
                        <w:pPr>
                          <w:jc w:val="center"/>
                          <w:rPr>
                            <w:sz w:val="24"/>
                            <w:szCs w:val="24"/>
                          </w:rPr>
                        </w:pPr>
                        <w:r w:rsidRPr="000F36A7">
                          <w:rPr>
                            <w:sz w:val="24"/>
                            <w:szCs w:val="24"/>
                          </w:rPr>
                          <w:t>7</w:t>
                        </w:r>
                      </w:p>
                    </w:tc>
                    <w:tc>
                      <w:tcPr>
                        <w:tcW w:w="794" w:type="dxa"/>
                        <w:tcBorders>
                          <w:bottom w:val="single" w:sz="12" w:space="0" w:color="auto"/>
                        </w:tcBorders>
                        <w:vAlign w:val="center"/>
                      </w:tcPr>
                      <w:p w:rsidR="0026341F" w:rsidRPr="000F36A7" w:rsidRDefault="0026341F">
                        <w:pPr>
                          <w:jc w:val="center"/>
                          <w:rPr>
                            <w:sz w:val="24"/>
                            <w:szCs w:val="24"/>
                          </w:rPr>
                        </w:pPr>
                        <w:r w:rsidRPr="000F36A7">
                          <w:rPr>
                            <w:sz w:val="24"/>
                            <w:szCs w:val="24"/>
                          </w:rPr>
                          <w:t>3</w:t>
                        </w:r>
                      </w:p>
                    </w:tc>
                  </w:tr>
                </w:tbl>
                <w:p w:rsidR="0026341F" w:rsidRDefault="0026341F">
                  <w:pPr>
                    <w:rPr>
                      <w:sz w:val="20"/>
                    </w:rPr>
                  </w:pPr>
                </w:p>
              </w:txbxContent>
            </v:textbox>
            <w10:anchorlock/>
          </v:shape>
        </w:pict>
      </w:r>
      <w:r w:rsidR="007E6164" w:rsidRPr="008930A1">
        <w:rPr>
          <w:rFonts w:ascii="標楷體" w:hAnsi="標楷體" w:hint="eastAsia"/>
          <w:sz w:val="24"/>
          <w:szCs w:val="24"/>
          <w:lang w:eastAsia="zh-HK"/>
        </w:rPr>
        <w:t>一、系統圖</w:t>
      </w:r>
      <w:r w:rsidR="007E6164">
        <w:rPr>
          <w:rFonts w:ascii="標楷體" w:hAnsi="標楷體" w:hint="eastAsia"/>
          <w:sz w:val="24"/>
          <w:szCs w:val="24"/>
          <w:lang w:eastAsia="zh-HK"/>
        </w:rPr>
        <w:t>：</w:t>
      </w:r>
    </w:p>
    <w:p w:rsidR="007E6164" w:rsidRPr="008930A1" w:rsidRDefault="007E6164" w:rsidP="007E4D04">
      <w:pPr>
        <w:pStyle w:val="af3"/>
        <w:adjustRightInd w:val="0"/>
        <w:spacing w:line="300" w:lineRule="auto"/>
        <w:ind w:left="480" w:hangingChars="200" w:hanging="480"/>
        <w:rPr>
          <w:rFonts w:ascii="標楷體"/>
          <w:sz w:val="24"/>
          <w:szCs w:val="24"/>
        </w:rPr>
      </w:pPr>
    </w:p>
    <w:p w:rsidR="007E6164" w:rsidRPr="008930A1" w:rsidRDefault="00686BEE" w:rsidP="008930A1">
      <w:pPr>
        <w:pStyle w:val="112"/>
        <w:spacing w:before="0" w:line="300" w:lineRule="auto"/>
        <w:ind w:left="0" w:firstLine="0"/>
        <w:rPr>
          <w:rFonts w:ascii="標楷體"/>
        </w:rPr>
      </w:pPr>
      <w:r w:rsidRPr="00686BEE">
        <w:rPr>
          <w:rFonts w:ascii="標楷體"/>
          <w:noProof/>
          <w:sz w:val="24"/>
        </w:rPr>
        <w:pict>
          <v:shape id="圖片 21" o:spid="_x0000_i1042" type="#_x0000_t75" style="width:174pt;height:225.45pt;visibility:visible">
            <v:imagedata r:id="rId30" o:title=""/>
          </v:shape>
        </w:pict>
      </w: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hAnsi="標楷體" w:hint="eastAsia"/>
          <w:sz w:val="24"/>
          <w:szCs w:val="24"/>
        </w:rPr>
        <w:t>註：</w:t>
      </w: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hAnsi="標楷體"/>
          <w:sz w:val="24"/>
          <w:szCs w:val="24"/>
        </w:rPr>
        <w:t>1.</w:t>
      </w:r>
      <w:r w:rsidRPr="008930A1">
        <w:rPr>
          <w:rFonts w:ascii="標楷體" w:hAnsi="標楷體" w:hint="eastAsia"/>
          <w:sz w:val="24"/>
          <w:szCs w:val="24"/>
        </w:rPr>
        <w:t>選取重要性、改善能力同時大於（或等於）</w:t>
      </w:r>
      <w:r w:rsidRPr="008930A1">
        <w:rPr>
          <w:rFonts w:ascii="標楷體" w:hAnsi="標楷體"/>
          <w:sz w:val="24"/>
          <w:szCs w:val="24"/>
        </w:rPr>
        <w:t>7</w:t>
      </w:r>
      <w:r w:rsidRPr="008930A1">
        <w:rPr>
          <w:rFonts w:ascii="標楷體" w:hAnsi="標楷體" w:hint="eastAsia"/>
          <w:sz w:val="24"/>
          <w:szCs w:val="24"/>
        </w:rPr>
        <w:t>以上之不良原因加以改善。</w:t>
      </w: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hAnsi="標楷體"/>
          <w:sz w:val="24"/>
          <w:szCs w:val="24"/>
        </w:rPr>
        <w:t>2.</w:t>
      </w:r>
      <w:r w:rsidRPr="008930A1">
        <w:rPr>
          <w:rFonts w:ascii="標楷體" w:hAnsi="標楷體" w:hint="eastAsia"/>
          <w:sz w:val="24"/>
          <w:szCs w:val="24"/>
        </w:rPr>
        <w:t>未改善</w:t>
      </w:r>
      <w:del w:id="392" w:author="2101" w:date="2025-07-31T13:57:00Z">
        <w:r w:rsidRPr="008930A1" w:rsidDel="007107F8">
          <w:rPr>
            <w:rFonts w:ascii="標楷體" w:hAnsi="標楷體" w:hint="eastAsia"/>
            <w:sz w:val="24"/>
            <w:szCs w:val="24"/>
          </w:rPr>
          <w:delText>部份</w:delText>
        </w:r>
      </w:del>
      <w:proofErr w:type="gramStart"/>
      <w:ins w:id="393" w:author="2101" w:date="2025-08-21T17:11:00Z">
        <w:r w:rsidR="0026341F">
          <w:rPr>
            <w:rFonts w:ascii="標楷體" w:hAnsi="標楷體" w:hint="eastAsia"/>
            <w:sz w:val="24"/>
            <w:szCs w:val="24"/>
          </w:rPr>
          <w:t>部分</w:t>
        </w:r>
      </w:ins>
      <w:ins w:id="394" w:author="2101" w:date="2025-07-31T13:57:00Z">
        <w:r w:rsidR="007107F8">
          <w:rPr>
            <w:rFonts w:ascii="標楷體" w:hAnsi="標楷體" w:hint="eastAsia"/>
            <w:sz w:val="24"/>
            <w:szCs w:val="24"/>
          </w:rPr>
          <w:t>部分</w:t>
        </w:r>
      </w:ins>
      <w:proofErr w:type="gramEnd"/>
      <w:r w:rsidRPr="008930A1">
        <w:rPr>
          <w:rFonts w:ascii="標楷體" w:hAnsi="標楷體" w:hint="eastAsia"/>
          <w:sz w:val="24"/>
          <w:szCs w:val="24"/>
        </w:rPr>
        <w:t>經檢討效果不佳，不予採用。</w:t>
      </w: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hAnsi="標楷體"/>
          <w:sz w:val="24"/>
          <w:szCs w:val="24"/>
        </w:rPr>
        <w:t>3.</w:t>
      </w:r>
      <w:r w:rsidRPr="008930A1">
        <w:rPr>
          <w:rFonts w:ascii="標楷體" w:hAnsi="標楷體" w:hint="eastAsia"/>
          <w:sz w:val="24"/>
          <w:szCs w:val="24"/>
        </w:rPr>
        <w:t>評分標準：</w:t>
      </w:r>
    </w:p>
    <w:p w:rsidR="007E6164" w:rsidRPr="008930A1" w:rsidRDefault="007E6164" w:rsidP="007E4D04">
      <w:pPr>
        <w:pStyle w:val="af3"/>
        <w:adjustRightInd w:val="0"/>
        <w:spacing w:line="300" w:lineRule="auto"/>
        <w:ind w:left="480" w:hangingChars="200" w:hanging="480"/>
        <w:rPr>
          <w:rFonts w:ascii="標楷體"/>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223"/>
        <w:gridCol w:w="690"/>
        <w:gridCol w:w="692"/>
        <w:gridCol w:w="690"/>
        <w:gridCol w:w="690"/>
        <w:gridCol w:w="690"/>
        <w:gridCol w:w="692"/>
        <w:gridCol w:w="690"/>
        <w:gridCol w:w="690"/>
        <w:gridCol w:w="690"/>
        <w:gridCol w:w="690"/>
      </w:tblGrid>
      <w:tr w:rsidR="007E6164" w:rsidRPr="008930A1" w:rsidTr="000F36A7">
        <w:trPr>
          <w:cantSplit/>
        </w:trPr>
        <w:tc>
          <w:tcPr>
            <w:tcW w:w="1218" w:type="pct"/>
            <w:vMerge w:val="restar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評價項目</w:t>
            </w:r>
          </w:p>
        </w:tc>
        <w:tc>
          <w:tcPr>
            <w:tcW w:w="3782" w:type="pct"/>
            <w:gridSpan w:val="10"/>
            <w:tcBorders>
              <w:top w:val="single" w:sz="12" w:space="0" w:color="auto"/>
            </w:tcBorders>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評分標準</w:t>
            </w:r>
          </w:p>
        </w:tc>
      </w:tr>
      <w:tr w:rsidR="007E6164" w:rsidRPr="008930A1" w:rsidTr="000F36A7">
        <w:trPr>
          <w:cantSplit/>
        </w:trPr>
        <w:tc>
          <w:tcPr>
            <w:tcW w:w="1218" w:type="pct"/>
            <w:vMerge/>
          </w:tcPr>
          <w:p w:rsidR="007E6164" w:rsidRPr="008930A1" w:rsidRDefault="007E6164" w:rsidP="008930A1">
            <w:pPr>
              <w:pStyle w:val="1111"/>
              <w:spacing w:before="0" w:after="120" w:line="300" w:lineRule="auto"/>
              <w:ind w:left="0" w:firstLine="0"/>
              <w:jc w:val="center"/>
              <w:rPr>
                <w:rFonts w:ascii="標楷體"/>
                <w:sz w:val="24"/>
                <w:szCs w:val="24"/>
              </w:rPr>
            </w:pP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6</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7</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8</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9</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10</w:t>
            </w:r>
          </w:p>
        </w:tc>
      </w:tr>
      <w:tr w:rsidR="007E6164" w:rsidRPr="008930A1" w:rsidTr="000F36A7">
        <w:trPr>
          <w:cantSplit/>
        </w:trPr>
        <w:tc>
          <w:tcPr>
            <w:tcW w:w="1218" w:type="pct"/>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重要性</w:t>
            </w:r>
          </w:p>
          <w:p w:rsidR="007E6164" w:rsidRPr="008930A1" w:rsidRDefault="007E6164" w:rsidP="008930A1">
            <w:pPr>
              <w:pStyle w:val="1111"/>
              <w:spacing w:before="0" w:after="120" w:line="300" w:lineRule="auto"/>
              <w:ind w:left="0" w:firstLine="0"/>
              <w:rPr>
                <w:rFonts w:ascii="標楷體" w:hAnsi="標楷體"/>
                <w:sz w:val="24"/>
                <w:szCs w:val="24"/>
              </w:rPr>
            </w:pPr>
            <w:r w:rsidRPr="008930A1">
              <w:rPr>
                <w:rFonts w:ascii="標楷體" w:hAnsi="標楷體" w:hint="eastAsia"/>
                <w:sz w:val="24"/>
                <w:szCs w:val="24"/>
              </w:rPr>
              <w:t>（供電、工安、環保</w:t>
            </w:r>
            <w:r w:rsidRPr="008930A1">
              <w:rPr>
                <w:rFonts w:ascii="標楷體" w:hAnsi="標楷體"/>
                <w:sz w:val="24"/>
                <w:szCs w:val="24"/>
              </w:rPr>
              <w:t>)</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非常不重要</w:t>
            </w:r>
          </w:p>
        </w:tc>
        <w:tc>
          <w:tcPr>
            <w:tcW w:w="756"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不重要</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尚重要</w:t>
            </w:r>
          </w:p>
        </w:tc>
        <w:tc>
          <w:tcPr>
            <w:tcW w:w="756"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重要</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非常重要</w:t>
            </w:r>
          </w:p>
        </w:tc>
      </w:tr>
      <w:tr w:rsidR="007E6164" w:rsidRPr="008930A1" w:rsidTr="000F36A7">
        <w:trPr>
          <w:cantSplit/>
        </w:trPr>
        <w:tc>
          <w:tcPr>
            <w:tcW w:w="1218" w:type="pct"/>
            <w:tcBorders>
              <w:bottom w:val="single" w:sz="12" w:space="0" w:color="auto"/>
            </w:tcBorders>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改善能力</w:t>
            </w:r>
          </w:p>
          <w:p w:rsidR="007E6164" w:rsidRPr="008930A1" w:rsidRDefault="007E6164" w:rsidP="008930A1">
            <w:pPr>
              <w:pStyle w:val="1111"/>
              <w:spacing w:before="0" w:after="120" w:line="300" w:lineRule="auto"/>
              <w:ind w:left="0" w:firstLine="0"/>
              <w:rPr>
                <w:rFonts w:ascii="標楷體" w:hAnsi="標楷體"/>
                <w:sz w:val="24"/>
                <w:szCs w:val="24"/>
              </w:rPr>
            </w:pPr>
            <w:r w:rsidRPr="008930A1">
              <w:rPr>
                <w:rFonts w:ascii="標楷體" w:hAnsi="標楷體" w:hint="eastAsia"/>
                <w:sz w:val="24"/>
                <w:szCs w:val="24"/>
              </w:rPr>
              <w:t>（材料取得、技術、工作能力</w:t>
            </w:r>
            <w:r w:rsidRPr="008930A1">
              <w:rPr>
                <w:rFonts w:ascii="標楷體" w:hAnsi="標楷體"/>
                <w:sz w:val="24"/>
                <w:szCs w:val="24"/>
              </w:rPr>
              <w:t>)</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非常不容易</w:t>
            </w:r>
          </w:p>
        </w:tc>
        <w:tc>
          <w:tcPr>
            <w:tcW w:w="756"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不容易</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尚容易</w:t>
            </w:r>
          </w:p>
        </w:tc>
        <w:tc>
          <w:tcPr>
            <w:tcW w:w="756"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容易</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非常容易</w:t>
            </w:r>
          </w:p>
        </w:tc>
      </w:tr>
    </w:tbl>
    <w:p w:rsidR="007E6164" w:rsidRPr="008930A1" w:rsidRDefault="007E6164" w:rsidP="008930A1">
      <w:pPr>
        <w:pStyle w:val="1111"/>
        <w:spacing w:before="0" w:after="120" w:line="300" w:lineRule="auto"/>
        <w:rPr>
          <w:rFonts w:ascii="標楷體"/>
        </w:rPr>
      </w:pPr>
    </w:p>
    <w:p w:rsidR="007E6164" w:rsidRPr="008930A1" w:rsidRDefault="007E6164" w:rsidP="008930A1">
      <w:pPr>
        <w:pStyle w:val="af3"/>
        <w:adjustRightInd w:val="0"/>
        <w:spacing w:line="300" w:lineRule="auto"/>
        <w:ind w:left="0" w:firstLineChars="0" w:firstLine="0"/>
        <w:rPr>
          <w:rFonts w:ascii="標楷體"/>
          <w:b/>
          <w:sz w:val="24"/>
          <w:szCs w:val="24"/>
        </w:rPr>
      </w:pPr>
      <w:r w:rsidRPr="008930A1">
        <w:rPr>
          <w:rFonts w:ascii="標楷體"/>
        </w:rPr>
        <w:br w:type="page"/>
      </w:r>
      <w:r w:rsidRPr="00073E1E">
        <w:rPr>
          <w:rFonts w:ascii="標楷體" w:hAnsi="標楷體" w:hint="eastAsia"/>
          <w:b/>
        </w:rPr>
        <w:lastRenderedPageBreak/>
        <w:t>陸、改善對策及實施計畫</w:t>
      </w:r>
    </w:p>
    <w:p w:rsidR="007E6164" w:rsidRPr="008930A1" w:rsidRDefault="007E6164" w:rsidP="008930A1">
      <w:pPr>
        <w:pStyle w:val="af3"/>
        <w:adjustRightInd w:val="0"/>
        <w:spacing w:line="300" w:lineRule="auto"/>
        <w:ind w:left="0" w:firstLineChars="0" w:firstLine="0"/>
        <w:rPr>
          <w:rFonts w:ascii="標楷體"/>
          <w:b/>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08"/>
        <w:gridCol w:w="1407"/>
        <w:gridCol w:w="1409"/>
        <w:gridCol w:w="604"/>
        <w:gridCol w:w="601"/>
        <w:gridCol w:w="721"/>
        <w:gridCol w:w="991"/>
        <w:gridCol w:w="993"/>
        <w:gridCol w:w="993"/>
      </w:tblGrid>
      <w:tr w:rsidR="007E6164" w:rsidRPr="008930A1" w:rsidTr="0006138B">
        <w:trPr>
          <w:cantSplit/>
          <w:trHeight w:val="481"/>
        </w:trPr>
        <w:tc>
          <w:tcPr>
            <w:tcW w:w="771"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不良原因</w:t>
            </w:r>
          </w:p>
        </w:tc>
        <w:tc>
          <w:tcPr>
            <w:tcW w:w="771"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原因分析</w:t>
            </w:r>
          </w:p>
        </w:tc>
        <w:tc>
          <w:tcPr>
            <w:tcW w:w="772"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對策方法</w:t>
            </w:r>
          </w:p>
        </w:tc>
        <w:tc>
          <w:tcPr>
            <w:tcW w:w="1055" w:type="pct"/>
            <w:gridSpan w:val="3"/>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評價項目</w:t>
            </w:r>
          </w:p>
        </w:tc>
        <w:tc>
          <w:tcPr>
            <w:tcW w:w="543" w:type="pct"/>
            <w:vMerge w:val="restart"/>
            <w:tcBorders>
              <w:top w:val="single" w:sz="12" w:space="0" w:color="auto"/>
            </w:tcBorders>
            <w:vAlign w:val="center"/>
          </w:tcPr>
          <w:p w:rsidR="007E6164" w:rsidRPr="008930A1" w:rsidRDefault="007E6164" w:rsidP="008930A1">
            <w:pPr>
              <w:spacing w:after="120" w:line="300" w:lineRule="auto"/>
              <w:jc w:val="distribute"/>
              <w:rPr>
                <w:rFonts w:ascii="標楷體"/>
                <w:sz w:val="24"/>
                <w:szCs w:val="24"/>
              </w:rPr>
            </w:pPr>
            <w:r w:rsidRPr="008930A1">
              <w:rPr>
                <w:rFonts w:ascii="標楷體" w:hAnsi="標楷體" w:hint="eastAsia"/>
                <w:sz w:val="24"/>
                <w:szCs w:val="24"/>
              </w:rPr>
              <w:t>提案者</w:t>
            </w:r>
          </w:p>
        </w:tc>
        <w:tc>
          <w:tcPr>
            <w:tcW w:w="544" w:type="pct"/>
            <w:vMerge w:val="restart"/>
            <w:tcBorders>
              <w:top w:val="single" w:sz="12" w:space="0" w:color="auto"/>
            </w:tcBorders>
            <w:vAlign w:val="center"/>
          </w:tcPr>
          <w:p w:rsidR="007E6164" w:rsidRPr="008930A1" w:rsidRDefault="007E6164" w:rsidP="008930A1">
            <w:pPr>
              <w:spacing w:after="120" w:line="300" w:lineRule="auto"/>
              <w:jc w:val="distribute"/>
              <w:rPr>
                <w:rFonts w:ascii="標楷體"/>
                <w:sz w:val="24"/>
                <w:szCs w:val="24"/>
              </w:rPr>
            </w:pPr>
            <w:r w:rsidRPr="008930A1">
              <w:rPr>
                <w:rFonts w:ascii="標楷體" w:hAnsi="標楷體" w:hint="eastAsia"/>
                <w:sz w:val="24"/>
                <w:szCs w:val="24"/>
              </w:rPr>
              <w:t>負責人</w:t>
            </w:r>
          </w:p>
        </w:tc>
        <w:tc>
          <w:tcPr>
            <w:tcW w:w="544"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試行日期</w:t>
            </w:r>
          </w:p>
        </w:tc>
      </w:tr>
      <w:tr w:rsidR="007E6164" w:rsidRPr="008930A1" w:rsidTr="0006138B">
        <w:trPr>
          <w:cantSplit/>
          <w:trHeight w:val="712"/>
        </w:trPr>
        <w:tc>
          <w:tcPr>
            <w:tcW w:w="771" w:type="pct"/>
            <w:vMerge/>
            <w:vAlign w:val="center"/>
          </w:tcPr>
          <w:p w:rsidR="007E6164" w:rsidRPr="008930A1" w:rsidRDefault="007E6164" w:rsidP="008930A1">
            <w:pPr>
              <w:spacing w:after="120" w:line="300" w:lineRule="auto"/>
              <w:rPr>
                <w:rFonts w:ascii="標楷體"/>
                <w:sz w:val="24"/>
                <w:szCs w:val="24"/>
              </w:rPr>
            </w:pPr>
          </w:p>
        </w:tc>
        <w:tc>
          <w:tcPr>
            <w:tcW w:w="771" w:type="pct"/>
            <w:vMerge/>
            <w:vAlign w:val="center"/>
          </w:tcPr>
          <w:p w:rsidR="007E6164" w:rsidRPr="008930A1" w:rsidRDefault="007E6164" w:rsidP="008930A1">
            <w:pPr>
              <w:spacing w:after="120" w:line="300" w:lineRule="auto"/>
              <w:rPr>
                <w:rFonts w:ascii="標楷體"/>
                <w:sz w:val="24"/>
                <w:szCs w:val="24"/>
              </w:rPr>
            </w:pPr>
          </w:p>
        </w:tc>
        <w:tc>
          <w:tcPr>
            <w:tcW w:w="772" w:type="pct"/>
            <w:vMerge/>
            <w:vAlign w:val="center"/>
          </w:tcPr>
          <w:p w:rsidR="007E6164" w:rsidRPr="008930A1" w:rsidRDefault="007E6164" w:rsidP="008930A1">
            <w:pPr>
              <w:spacing w:after="120" w:line="300" w:lineRule="auto"/>
              <w:rPr>
                <w:rFonts w:ascii="標楷體"/>
                <w:sz w:val="24"/>
                <w:szCs w:val="24"/>
              </w:rPr>
            </w:pPr>
          </w:p>
        </w:tc>
        <w:tc>
          <w:tcPr>
            <w:tcW w:w="33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效果</w:t>
            </w:r>
          </w:p>
        </w:tc>
        <w:tc>
          <w:tcPr>
            <w:tcW w:w="329"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可行性</w:t>
            </w:r>
          </w:p>
        </w:tc>
        <w:tc>
          <w:tcPr>
            <w:tcW w:w="395"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評估等級</w:t>
            </w:r>
          </w:p>
        </w:tc>
        <w:tc>
          <w:tcPr>
            <w:tcW w:w="543" w:type="pct"/>
            <w:vMerge/>
            <w:vAlign w:val="center"/>
          </w:tcPr>
          <w:p w:rsidR="007E6164" w:rsidRPr="008930A1" w:rsidRDefault="007E6164" w:rsidP="008930A1">
            <w:pPr>
              <w:spacing w:after="120" w:line="300" w:lineRule="auto"/>
              <w:rPr>
                <w:rFonts w:ascii="標楷體"/>
                <w:sz w:val="24"/>
                <w:szCs w:val="24"/>
              </w:rPr>
            </w:pPr>
          </w:p>
        </w:tc>
        <w:tc>
          <w:tcPr>
            <w:tcW w:w="544" w:type="pct"/>
            <w:vMerge/>
            <w:vAlign w:val="center"/>
          </w:tcPr>
          <w:p w:rsidR="007E6164" w:rsidRPr="008930A1" w:rsidRDefault="007E6164" w:rsidP="008930A1">
            <w:pPr>
              <w:spacing w:after="120" w:line="300" w:lineRule="auto"/>
              <w:rPr>
                <w:rFonts w:ascii="標楷體"/>
                <w:sz w:val="24"/>
                <w:szCs w:val="24"/>
              </w:rPr>
            </w:pPr>
          </w:p>
        </w:tc>
        <w:tc>
          <w:tcPr>
            <w:tcW w:w="544" w:type="pct"/>
            <w:vMerge/>
            <w:textDirection w:val="tbRlV"/>
            <w:vAlign w:val="center"/>
          </w:tcPr>
          <w:p w:rsidR="007E6164" w:rsidRPr="008930A1" w:rsidRDefault="007E6164" w:rsidP="008930A1">
            <w:pPr>
              <w:spacing w:after="120" w:line="300" w:lineRule="auto"/>
              <w:ind w:left="113" w:right="113"/>
              <w:rPr>
                <w:rFonts w:ascii="標楷體"/>
                <w:sz w:val="24"/>
                <w:szCs w:val="24"/>
              </w:rPr>
            </w:pPr>
          </w:p>
        </w:tc>
      </w:tr>
      <w:tr w:rsidR="007E6164" w:rsidRPr="008930A1" w:rsidTr="0006138B">
        <w:trPr>
          <w:cantSplit/>
          <w:trHeight w:val="1185"/>
        </w:trPr>
        <w:tc>
          <w:tcPr>
            <w:tcW w:w="77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未充分搗實</w:t>
            </w:r>
          </w:p>
        </w:tc>
        <w:tc>
          <w:tcPr>
            <w:tcW w:w="77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未準備振動機或偷懶</w:t>
            </w:r>
          </w:p>
        </w:tc>
        <w:tc>
          <w:tcPr>
            <w:tcW w:w="772" w:type="pct"/>
            <w:vAlign w:val="center"/>
          </w:tcPr>
          <w:p w:rsidR="007E6164" w:rsidRPr="008930A1" w:rsidRDefault="007E6164" w:rsidP="008930A1">
            <w:pPr>
              <w:spacing w:after="120" w:line="300" w:lineRule="auto"/>
              <w:ind w:left="113"/>
              <w:rPr>
                <w:rFonts w:ascii="標楷體"/>
                <w:sz w:val="24"/>
                <w:szCs w:val="24"/>
              </w:rPr>
            </w:pPr>
            <w:r w:rsidRPr="008930A1">
              <w:rPr>
                <w:rFonts w:ascii="標楷體" w:hAnsi="標楷體" w:hint="eastAsia"/>
                <w:sz w:val="24"/>
                <w:szCs w:val="24"/>
              </w:rPr>
              <w:t>確實使用振動機搗實</w:t>
            </w:r>
          </w:p>
        </w:tc>
        <w:tc>
          <w:tcPr>
            <w:tcW w:w="331"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329"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395"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543"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r w:rsidRPr="008930A1">
              <w:rPr>
                <w:rFonts w:ascii="標楷體" w:hAnsi="標楷體" w:hint="eastAsia"/>
                <w:sz w:val="24"/>
                <w:szCs w:val="24"/>
              </w:rPr>
              <w:t>、</w:t>
            </w:r>
            <w:r w:rsidRPr="008930A1">
              <w:rPr>
                <w:rFonts w:ascii="標楷體" w:hAnsi="標楷體"/>
                <w:sz w:val="24"/>
                <w:szCs w:val="24"/>
              </w:rPr>
              <w:t>12</w:t>
            </w:r>
            <w:r w:rsidRPr="008930A1">
              <w:rPr>
                <w:rFonts w:ascii="標楷體" w:hAnsi="標楷體" w:hint="eastAsia"/>
                <w:sz w:val="24"/>
                <w:szCs w:val="24"/>
              </w:rPr>
              <w:t>、</w:t>
            </w:r>
            <w:r w:rsidRPr="008930A1">
              <w:rPr>
                <w:rFonts w:ascii="標楷體" w:hAnsi="標楷體"/>
                <w:sz w:val="24"/>
                <w:szCs w:val="24"/>
              </w:rPr>
              <w:t>21</w:t>
            </w:r>
          </w:p>
        </w:tc>
      </w:tr>
      <w:tr w:rsidR="007E6164" w:rsidRPr="008930A1" w:rsidTr="0006138B">
        <w:trPr>
          <w:cantSplit/>
          <w:trHeight w:val="1185"/>
        </w:trPr>
        <w:tc>
          <w:tcPr>
            <w:tcW w:w="77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未嚴格控制坍度</w:t>
            </w:r>
          </w:p>
        </w:tc>
        <w:tc>
          <w:tcPr>
            <w:tcW w:w="77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混凝土拌合及輸送不良</w:t>
            </w:r>
          </w:p>
        </w:tc>
        <w:tc>
          <w:tcPr>
            <w:tcW w:w="772" w:type="pct"/>
            <w:vAlign w:val="center"/>
          </w:tcPr>
          <w:p w:rsidR="007E6164" w:rsidRPr="008930A1" w:rsidRDefault="007E6164" w:rsidP="008930A1">
            <w:pPr>
              <w:spacing w:after="120" w:line="300" w:lineRule="auto"/>
              <w:ind w:left="113"/>
              <w:rPr>
                <w:rFonts w:ascii="標楷體"/>
                <w:sz w:val="24"/>
                <w:szCs w:val="24"/>
              </w:rPr>
            </w:pPr>
            <w:r w:rsidRPr="008930A1">
              <w:rPr>
                <w:rFonts w:ascii="標楷體" w:hAnsi="標楷體" w:hint="eastAsia"/>
                <w:sz w:val="24"/>
                <w:szCs w:val="24"/>
              </w:rPr>
              <w:t>嚴格控制混凝土坍度</w:t>
            </w:r>
          </w:p>
        </w:tc>
        <w:tc>
          <w:tcPr>
            <w:tcW w:w="331"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329"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395"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543"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r w:rsidRPr="008930A1">
              <w:rPr>
                <w:rFonts w:ascii="標楷體" w:hAnsi="標楷體" w:hint="eastAsia"/>
                <w:sz w:val="24"/>
                <w:szCs w:val="24"/>
              </w:rPr>
              <w:t>、</w:t>
            </w:r>
            <w:r w:rsidRPr="008930A1">
              <w:rPr>
                <w:rFonts w:ascii="標楷體" w:hAnsi="標楷體"/>
                <w:sz w:val="24"/>
                <w:szCs w:val="24"/>
              </w:rPr>
              <w:t>1</w:t>
            </w:r>
            <w:r w:rsidRPr="008930A1">
              <w:rPr>
                <w:rFonts w:ascii="標楷體" w:hAnsi="標楷體" w:hint="eastAsia"/>
                <w:sz w:val="24"/>
                <w:szCs w:val="24"/>
              </w:rPr>
              <w:t>、</w:t>
            </w:r>
            <w:r w:rsidRPr="008930A1">
              <w:rPr>
                <w:rFonts w:ascii="標楷體" w:hAnsi="標楷體"/>
                <w:sz w:val="24"/>
                <w:szCs w:val="24"/>
              </w:rPr>
              <w:t>20</w:t>
            </w:r>
          </w:p>
        </w:tc>
      </w:tr>
      <w:tr w:rsidR="007E6164" w:rsidRPr="008930A1" w:rsidTr="0006138B">
        <w:trPr>
          <w:cantSplit/>
          <w:trHeight w:val="1185"/>
        </w:trPr>
        <w:tc>
          <w:tcPr>
            <w:tcW w:w="771"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模板材料老舊</w:t>
            </w:r>
          </w:p>
        </w:tc>
        <w:tc>
          <w:tcPr>
            <w:tcW w:w="771"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模板使用次數過多</w:t>
            </w:r>
          </w:p>
        </w:tc>
        <w:tc>
          <w:tcPr>
            <w:tcW w:w="772" w:type="pct"/>
            <w:tcBorders>
              <w:bottom w:val="single" w:sz="12" w:space="0" w:color="auto"/>
            </w:tcBorders>
            <w:vAlign w:val="center"/>
          </w:tcPr>
          <w:p w:rsidR="007E6164" w:rsidRPr="008930A1" w:rsidRDefault="007E6164" w:rsidP="008930A1">
            <w:pPr>
              <w:spacing w:after="120" w:line="300" w:lineRule="auto"/>
              <w:ind w:left="113"/>
              <w:rPr>
                <w:rFonts w:ascii="標楷體"/>
                <w:sz w:val="24"/>
                <w:szCs w:val="24"/>
              </w:rPr>
            </w:pPr>
            <w:r w:rsidRPr="008930A1">
              <w:rPr>
                <w:rFonts w:ascii="標楷體" w:hAnsi="標楷體" w:hint="eastAsia"/>
                <w:sz w:val="24"/>
                <w:szCs w:val="24"/>
              </w:rPr>
              <w:t>一律採用新模板</w:t>
            </w:r>
          </w:p>
        </w:tc>
        <w:tc>
          <w:tcPr>
            <w:tcW w:w="331"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329"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395"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543"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無</w:t>
            </w:r>
          </w:p>
        </w:tc>
        <w:tc>
          <w:tcPr>
            <w:tcW w:w="544"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不實施</w:t>
            </w:r>
          </w:p>
        </w:tc>
      </w:tr>
    </w:tbl>
    <w:p w:rsidR="007E6164" w:rsidRPr="008930A1" w:rsidRDefault="007E6164" w:rsidP="007E4D04">
      <w:pPr>
        <w:pStyle w:val="af3"/>
        <w:adjustRightInd w:val="0"/>
        <w:spacing w:line="300" w:lineRule="auto"/>
        <w:ind w:left="480" w:hangingChars="200" w:hanging="480"/>
        <w:rPr>
          <w:rFonts w:ascii="標楷體"/>
          <w:sz w:val="24"/>
          <w:szCs w:val="24"/>
        </w:rPr>
      </w:pP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hAnsi="標楷體" w:hint="eastAsia"/>
          <w:sz w:val="24"/>
          <w:szCs w:val="24"/>
        </w:rPr>
        <w:t>註：</w:t>
      </w: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hAnsi="標楷體"/>
          <w:sz w:val="24"/>
          <w:szCs w:val="24"/>
        </w:rPr>
        <w:t>1.</w:t>
      </w:r>
      <w:r w:rsidRPr="008930A1">
        <w:rPr>
          <w:rFonts w:ascii="標楷體" w:hAnsi="標楷體" w:hint="eastAsia"/>
          <w:sz w:val="24"/>
          <w:szCs w:val="24"/>
        </w:rPr>
        <w:t xml:space="preserve">評估等級　</w:t>
      </w:r>
      <w:r w:rsidRPr="008930A1">
        <w:rPr>
          <w:rFonts w:ascii="標楷體" w:hAnsi="標楷體"/>
          <w:sz w:val="24"/>
          <w:szCs w:val="24"/>
        </w:rPr>
        <w:t>1</w:t>
      </w:r>
      <w:r w:rsidRPr="008930A1">
        <w:rPr>
          <w:rFonts w:ascii="標楷體" w:hAnsi="標楷體" w:hint="eastAsia"/>
          <w:sz w:val="24"/>
          <w:szCs w:val="24"/>
        </w:rPr>
        <w:t xml:space="preserve">：改善，評估等級　</w:t>
      </w:r>
      <w:r w:rsidRPr="008930A1">
        <w:rPr>
          <w:rFonts w:ascii="標楷體" w:hAnsi="標楷體"/>
          <w:sz w:val="24"/>
          <w:szCs w:val="24"/>
        </w:rPr>
        <w:t>2</w:t>
      </w:r>
      <w:r w:rsidRPr="008930A1">
        <w:rPr>
          <w:rFonts w:ascii="標楷體" w:hAnsi="標楷體" w:hint="eastAsia"/>
          <w:sz w:val="24"/>
          <w:szCs w:val="24"/>
        </w:rPr>
        <w:t>：不實施</w:t>
      </w: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hAnsi="標楷體"/>
          <w:sz w:val="24"/>
          <w:szCs w:val="24"/>
        </w:rPr>
        <w:t>2.</w:t>
      </w:r>
      <w:r w:rsidRPr="008930A1">
        <w:rPr>
          <w:rFonts w:ascii="標楷體" w:hAnsi="標楷體" w:hint="eastAsia"/>
          <w:sz w:val="24"/>
          <w:szCs w:val="24"/>
        </w:rPr>
        <w:t>效果和可行性同時</w:t>
      </w:r>
      <w:r w:rsidRPr="008930A1">
        <w:rPr>
          <w:rFonts w:ascii="標楷體" w:hAnsi="標楷體" w:cs="新細明體" w:hint="eastAsia"/>
          <w:sz w:val="24"/>
          <w:szCs w:val="24"/>
        </w:rPr>
        <w:t>≧</w:t>
      </w:r>
      <w:r w:rsidRPr="008930A1">
        <w:rPr>
          <w:rFonts w:ascii="標楷體" w:hAnsi="標楷體"/>
          <w:sz w:val="24"/>
          <w:szCs w:val="24"/>
        </w:rPr>
        <w:t>7</w:t>
      </w:r>
      <w:r w:rsidRPr="008930A1">
        <w:rPr>
          <w:rFonts w:ascii="標楷體" w:hAnsi="標楷體" w:hint="eastAsia"/>
          <w:sz w:val="24"/>
          <w:szCs w:val="24"/>
        </w:rPr>
        <w:t>者列為</w:t>
      </w:r>
      <w:r w:rsidRPr="008930A1">
        <w:rPr>
          <w:rFonts w:ascii="標楷體" w:hAnsi="標楷體"/>
          <w:sz w:val="24"/>
          <w:szCs w:val="24"/>
        </w:rPr>
        <w:t>1</w:t>
      </w:r>
      <w:r w:rsidRPr="008930A1">
        <w:rPr>
          <w:rFonts w:ascii="標楷體" w:hAnsi="標楷體" w:hint="eastAsia"/>
          <w:sz w:val="24"/>
          <w:szCs w:val="24"/>
        </w:rPr>
        <w:t>。</w:t>
      </w: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hAnsi="標楷體" w:hint="eastAsia"/>
          <w:sz w:val="24"/>
          <w:szCs w:val="24"/>
        </w:rPr>
        <w:t>（評估為</w:t>
      </w:r>
      <w:r w:rsidRPr="008930A1">
        <w:rPr>
          <w:rFonts w:ascii="標楷體" w:hAnsi="標楷體"/>
          <w:sz w:val="24"/>
          <w:szCs w:val="24"/>
        </w:rPr>
        <w:t>6</w:t>
      </w:r>
      <w:r w:rsidRPr="008930A1">
        <w:rPr>
          <w:rFonts w:ascii="標楷體" w:hAnsi="標楷體" w:hint="eastAsia"/>
          <w:sz w:val="24"/>
          <w:szCs w:val="24"/>
        </w:rPr>
        <w:t>者，經檢討後認為效果不佳，不列入改善項目）</w:t>
      </w: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hAnsi="標楷體"/>
          <w:sz w:val="24"/>
          <w:szCs w:val="24"/>
        </w:rPr>
        <w:t>3.</w:t>
      </w:r>
      <w:r w:rsidRPr="008930A1">
        <w:rPr>
          <w:rFonts w:ascii="標楷體" w:hAnsi="標楷體" w:hint="eastAsia"/>
          <w:sz w:val="24"/>
          <w:szCs w:val="24"/>
        </w:rPr>
        <w:t>評分標準：</w:t>
      </w:r>
    </w:p>
    <w:p w:rsidR="007E6164" w:rsidRPr="008930A1" w:rsidRDefault="007E6164" w:rsidP="007E4D04">
      <w:pPr>
        <w:pStyle w:val="af3"/>
        <w:adjustRightInd w:val="0"/>
        <w:spacing w:line="300" w:lineRule="auto"/>
        <w:ind w:left="480" w:hangingChars="200" w:hanging="480"/>
        <w:rPr>
          <w:rFonts w:ascii="標楷體"/>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223"/>
        <w:gridCol w:w="690"/>
        <w:gridCol w:w="692"/>
        <w:gridCol w:w="690"/>
        <w:gridCol w:w="690"/>
        <w:gridCol w:w="690"/>
        <w:gridCol w:w="692"/>
        <w:gridCol w:w="690"/>
        <w:gridCol w:w="690"/>
        <w:gridCol w:w="690"/>
        <w:gridCol w:w="690"/>
      </w:tblGrid>
      <w:tr w:rsidR="007E6164" w:rsidRPr="008930A1" w:rsidTr="00CE26D2">
        <w:trPr>
          <w:cantSplit/>
        </w:trPr>
        <w:tc>
          <w:tcPr>
            <w:tcW w:w="1218" w:type="pct"/>
            <w:vMerge w:val="restar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評價項目</w:t>
            </w:r>
          </w:p>
        </w:tc>
        <w:tc>
          <w:tcPr>
            <w:tcW w:w="3782" w:type="pct"/>
            <w:gridSpan w:val="10"/>
            <w:tcBorders>
              <w:top w:val="single" w:sz="12" w:space="0" w:color="auto"/>
            </w:tcBorders>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評分標準</w:t>
            </w:r>
          </w:p>
        </w:tc>
      </w:tr>
      <w:tr w:rsidR="007E6164" w:rsidRPr="008930A1" w:rsidTr="00CE26D2">
        <w:trPr>
          <w:cantSplit/>
        </w:trPr>
        <w:tc>
          <w:tcPr>
            <w:tcW w:w="1218" w:type="pct"/>
            <w:vMerge/>
          </w:tcPr>
          <w:p w:rsidR="007E6164" w:rsidRPr="008930A1" w:rsidRDefault="007E6164" w:rsidP="008930A1">
            <w:pPr>
              <w:pStyle w:val="1111"/>
              <w:spacing w:before="0" w:after="120" w:line="300" w:lineRule="auto"/>
              <w:ind w:left="0" w:firstLine="0"/>
              <w:jc w:val="center"/>
              <w:rPr>
                <w:rFonts w:ascii="標楷體"/>
                <w:sz w:val="24"/>
              </w:rPr>
            </w:pP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1</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2</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3</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4</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5</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6</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7</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8</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9</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10</w:t>
            </w:r>
          </w:p>
        </w:tc>
      </w:tr>
      <w:tr w:rsidR="007E6164" w:rsidRPr="008930A1" w:rsidTr="00CE26D2">
        <w:trPr>
          <w:cantSplit/>
        </w:trPr>
        <w:tc>
          <w:tcPr>
            <w:tcW w:w="1218" w:type="pct"/>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效果</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sz w:val="24"/>
              </w:rPr>
              <w:t xml:space="preserve">20% </w:t>
            </w:r>
            <w:r w:rsidRPr="008930A1">
              <w:rPr>
                <w:rFonts w:ascii="標楷體" w:hAnsi="標楷體" w:hint="eastAsia"/>
                <w:sz w:val="24"/>
              </w:rPr>
              <w:t>↓</w:t>
            </w:r>
          </w:p>
        </w:tc>
        <w:tc>
          <w:tcPr>
            <w:tcW w:w="756"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20%</w:t>
            </w:r>
            <w:r w:rsidRPr="008930A1">
              <w:rPr>
                <w:rFonts w:ascii="標楷體" w:hAnsi="標楷體" w:hint="eastAsia"/>
                <w:sz w:val="24"/>
              </w:rPr>
              <w:t>～</w:t>
            </w:r>
            <w:r w:rsidRPr="008930A1">
              <w:rPr>
                <w:rFonts w:ascii="標楷體" w:hAnsi="標楷體"/>
                <w:sz w:val="24"/>
              </w:rPr>
              <w:t>40%</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50%</w:t>
            </w:r>
            <w:r w:rsidRPr="008930A1">
              <w:rPr>
                <w:rFonts w:ascii="標楷體" w:hAnsi="標楷體" w:hint="eastAsia"/>
                <w:sz w:val="24"/>
              </w:rPr>
              <w:t>～</w:t>
            </w:r>
            <w:r w:rsidRPr="008930A1">
              <w:rPr>
                <w:rFonts w:ascii="標楷體" w:hAnsi="標楷體"/>
                <w:sz w:val="24"/>
              </w:rPr>
              <w:t>60%</w:t>
            </w:r>
          </w:p>
        </w:tc>
        <w:tc>
          <w:tcPr>
            <w:tcW w:w="756"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70%</w:t>
            </w:r>
            <w:r w:rsidRPr="008930A1">
              <w:rPr>
                <w:rFonts w:ascii="標楷體" w:hAnsi="標楷體" w:hint="eastAsia"/>
                <w:sz w:val="24"/>
              </w:rPr>
              <w:t>～</w:t>
            </w:r>
            <w:r w:rsidRPr="008930A1">
              <w:rPr>
                <w:rFonts w:ascii="標楷體" w:hAnsi="標楷體"/>
                <w:sz w:val="24"/>
              </w:rPr>
              <w:t>80%</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90%</w:t>
            </w:r>
            <w:r w:rsidRPr="008930A1">
              <w:rPr>
                <w:rFonts w:ascii="標楷體" w:hAnsi="標楷體" w:hint="eastAsia"/>
                <w:sz w:val="24"/>
              </w:rPr>
              <w:t>～</w:t>
            </w:r>
            <w:r w:rsidRPr="008930A1">
              <w:rPr>
                <w:rFonts w:ascii="標楷體" w:hAnsi="標楷體"/>
                <w:sz w:val="24"/>
              </w:rPr>
              <w:t>100%</w:t>
            </w:r>
          </w:p>
        </w:tc>
      </w:tr>
      <w:tr w:rsidR="007E6164" w:rsidRPr="008930A1" w:rsidTr="00CE26D2">
        <w:trPr>
          <w:cantSplit/>
          <w:trHeight w:val="1116"/>
        </w:trPr>
        <w:tc>
          <w:tcPr>
            <w:tcW w:w="1218" w:type="pct"/>
            <w:tcBorders>
              <w:bottom w:val="single" w:sz="12" w:space="0" w:color="auto"/>
            </w:tcBorders>
            <w:vAlign w:val="center"/>
          </w:tcPr>
          <w:p w:rsidR="007E6164" w:rsidRPr="008930A1" w:rsidRDefault="007E6164" w:rsidP="008930A1">
            <w:pPr>
              <w:pStyle w:val="1111"/>
              <w:spacing w:before="0" w:after="120" w:line="300" w:lineRule="auto"/>
              <w:ind w:left="0" w:firstLine="0"/>
              <w:rPr>
                <w:rFonts w:ascii="標楷體"/>
                <w:sz w:val="24"/>
              </w:rPr>
            </w:pPr>
            <w:r w:rsidRPr="008930A1">
              <w:rPr>
                <w:rFonts w:ascii="標楷體" w:hAnsi="標楷體" w:hint="eastAsia"/>
                <w:sz w:val="24"/>
              </w:rPr>
              <w:t>可行性（法規、環保、工安、改善金額、改善期）</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無法執行</w:t>
            </w:r>
          </w:p>
        </w:tc>
        <w:tc>
          <w:tcPr>
            <w:tcW w:w="756"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不易執行</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可以執行</w:t>
            </w:r>
          </w:p>
        </w:tc>
        <w:tc>
          <w:tcPr>
            <w:tcW w:w="756"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容易執行</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非常</w:t>
            </w:r>
          </w:p>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容易執行</w:t>
            </w:r>
          </w:p>
        </w:tc>
      </w:tr>
    </w:tbl>
    <w:p w:rsidR="007E6164" w:rsidRPr="008930A1" w:rsidRDefault="007E6164" w:rsidP="008930A1">
      <w:pPr>
        <w:pStyle w:val="af3"/>
        <w:adjustRightInd w:val="0"/>
        <w:spacing w:line="300" w:lineRule="auto"/>
        <w:ind w:left="0" w:firstLineChars="0" w:firstLine="0"/>
        <w:rPr>
          <w:rFonts w:ascii="標楷體"/>
          <w:b/>
          <w:sz w:val="24"/>
          <w:szCs w:val="24"/>
        </w:rPr>
      </w:pPr>
      <w:r w:rsidRPr="008930A1">
        <w:rPr>
          <w:rFonts w:ascii="標楷體"/>
        </w:rPr>
        <w:br w:type="page"/>
      </w:r>
      <w:r w:rsidRPr="00073E1E">
        <w:rPr>
          <w:rFonts w:ascii="標楷體" w:hAnsi="標楷體" w:hint="eastAsia"/>
          <w:b/>
        </w:rPr>
        <w:lastRenderedPageBreak/>
        <w:t>柒、改善中、後數據蒐集</w:t>
      </w:r>
    </w:p>
    <w:p w:rsidR="007E6164" w:rsidRPr="008930A1" w:rsidRDefault="007E6164" w:rsidP="007E4D04">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一、改善中數據蒐集</w:t>
      </w:r>
    </w:p>
    <w:p w:rsidR="007E6164" w:rsidRPr="008930A1" w:rsidRDefault="007E6164" w:rsidP="007E4D04">
      <w:pPr>
        <w:pStyle w:val="af3"/>
        <w:adjustRightInd w:val="0"/>
        <w:spacing w:line="300" w:lineRule="auto"/>
        <w:ind w:left="480" w:hangingChars="200" w:hanging="480"/>
        <w:jc w:val="right"/>
        <w:rPr>
          <w:rFonts w:ascii="標楷體"/>
          <w:sz w:val="24"/>
          <w:szCs w:val="24"/>
        </w:rPr>
      </w:pPr>
      <w:r w:rsidRPr="008930A1">
        <w:rPr>
          <w:rFonts w:ascii="標楷體" w:hAnsi="標楷體" w:hint="eastAsia"/>
          <w:sz w:val="24"/>
          <w:szCs w:val="24"/>
        </w:rPr>
        <w:t>單位：件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9127"/>
      </w:tblGrid>
      <w:tr w:rsidR="007E6164" w:rsidRPr="008930A1" w:rsidTr="00F44FFD">
        <w:trPr>
          <w:trHeight w:val="6734"/>
        </w:trPr>
        <w:tc>
          <w:tcPr>
            <w:tcW w:w="5000" w:type="pct"/>
            <w:tcBorders>
              <w:top w:val="single" w:sz="12" w:space="0" w:color="auto"/>
            </w:tcBorders>
          </w:tcPr>
          <w:p w:rsidR="007E6164" w:rsidRPr="008930A1" w:rsidRDefault="00686BEE" w:rsidP="008930A1">
            <w:pPr>
              <w:pStyle w:val="1110"/>
              <w:spacing w:before="0" w:after="120" w:line="300" w:lineRule="auto"/>
              <w:ind w:left="0" w:firstLine="0"/>
              <w:rPr>
                <w:rFonts w:ascii="標楷體"/>
              </w:rPr>
            </w:pPr>
            <w:r w:rsidRPr="00686BEE">
              <w:rPr>
                <w:noProof/>
              </w:rPr>
              <w:pict>
                <v:shape id="_x0000_s3213" type="#_x0000_t202" style="position:absolute;left:0;text-align:left;margin-left:12.5pt;margin-top:151.7pt;width:456pt;height:348.85pt;z-index:6;mso-wrap-edited:f;mso-position-vertical-relative:page" o:allowincell="f" filled="f" stroked="f">
                  <v:textbox style="mso-next-textbox:#_x0000_s3213" inset=",10mm">
                    <w:txbxContent>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685"/>
                          <w:gridCol w:w="737"/>
                          <w:gridCol w:w="737"/>
                          <w:gridCol w:w="737"/>
                          <w:gridCol w:w="737"/>
                        </w:tblGrid>
                        <w:tr w:rsidR="0026341F" w:rsidRPr="00073E1E" w:rsidTr="00073E1E">
                          <w:trPr>
                            <w:cantSplit/>
                            <w:trHeight w:val="1260"/>
                            <w:jc w:val="center"/>
                          </w:trPr>
                          <w:tc>
                            <w:tcPr>
                              <w:tcW w:w="3685" w:type="dxa"/>
                              <w:tcBorders>
                                <w:top w:val="single" w:sz="12" w:space="0" w:color="auto"/>
                                <w:tl2br w:val="single" w:sz="6" w:space="0" w:color="auto"/>
                              </w:tcBorders>
                            </w:tcPr>
                            <w:p w:rsidR="0026341F" w:rsidRDefault="0026341F" w:rsidP="00073E1E">
                              <w:pPr>
                                <w:spacing w:line="300" w:lineRule="exact"/>
                                <w:ind w:right="113"/>
                                <w:jc w:val="right"/>
                                <w:rPr>
                                  <w:rFonts w:ascii="標楷體"/>
                                  <w:sz w:val="24"/>
                                  <w:szCs w:val="24"/>
                                </w:rPr>
                              </w:pPr>
                              <w:r w:rsidRPr="00073E1E">
                                <w:rPr>
                                  <w:rFonts w:ascii="標楷體" w:hAnsi="標楷體" w:hint="eastAsia"/>
                                  <w:sz w:val="24"/>
                                  <w:szCs w:val="24"/>
                                </w:rPr>
                                <w:t>不良件數</w:t>
                              </w:r>
                            </w:p>
                            <w:p w:rsidR="0026341F" w:rsidRDefault="0026341F" w:rsidP="00073E1E">
                              <w:pPr>
                                <w:spacing w:line="300" w:lineRule="exact"/>
                                <w:ind w:right="113"/>
                                <w:jc w:val="right"/>
                                <w:rPr>
                                  <w:rFonts w:ascii="標楷體"/>
                                  <w:sz w:val="24"/>
                                  <w:szCs w:val="24"/>
                                </w:rPr>
                              </w:pPr>
                            </w:p>
                            <w:p w:rsidR="0026341F" w:rsidRDefault="0026341F" w:rsidP="00073E1E">
                              <w:pPr>
                                <w:spacing w:line="300" w:lineRule="exact"/>
                                <w:ind w:right="113"/>
                                <w:rPr>
                                  <w:rFonts w:ascii="標楷體"/>
                                  <w:sz w:val="24"/>
                                  <w:szCs w:val="24"/>
                                </w:rPr>
                              </w:pPr>
                            </w:p>
                            <w:p w:rsidR="0026341F" w:rsidRPr="00073E1E" w:rsidRDefault="0026341F" w:rsidP="00073E1E">
                              <w:pPr>
                                <w:spacing w:line="300" w:lineRule="exact"/>
                                <w:ind w:right="113"/>
                                <w:rPr>
                                  <w:rFonts w:ascii="標楷體"/>
                                  <w:sz w:val="24"/>
                                  <w:szCs w:val="24"/>
                                </w:rPr>
                              </w:pPr>
                              <w:r w:rsidRPr="00073E1E">
                                <w:rPr>
                                  <w:rFonts w:ascii="標楷體" w:hAnsi="標楷體" w:hint="eastAsia"/>
                                  <w:sz w:val="24"/>
                                  <w:szCs w:val="24"/>
                                </w:rPr>
                                <w:t>不良原因</w:t>
                              </w:r>
                            </w:p>
                          </w:tc>
                          <w:tc>
                            <w:tcPr>
                              <w:tcW w:w="737" w:type="dxa"/>
                              <w:tcBorders>
                                <w:top w:val="single" w:sz="12" w:space="0" w:color="auto"/>
                              </w:tcBorders>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87</w:t>
                              </w:r>
                            </w:p>
                            <w:p w:rsidR="0026341F" w:rsidRPr="00073E1E" w:rsidRDefault="0026341F" w:rsidP="00073E1E">
                              <w:pPr>
                                <w:spacing w:line="300" w:lineRule="exact"/>
                                <w:jc w:val="center"/>
                                <w:rPr>
                                  <w:rFonts w:ascii="標楷體"/>
                                  <w:sz w:val="24"/>
                                  <w:szCs w:val="24"/>
                                </w:rPr>
                              </w:pPr>
                              <w:r w:rsidRPr="00073E1E">
                                <w:rPr>
                                  <w:rFonts w:ascii="標楷體" w:hAnsi="標楷體" w:hint="eastAsia"/>
                                  <w:sz w:val="24"/>
                                  <w:szCs w:val="24"/>
                                </w:rPr>
                                <w:t>、</w:t>
                              </w:r>
                            </w:p>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12</w:t>
                              </w:r>
                            </w:p>
                          </w:tc>
                          <w:tc>
                            <w:tcPr>
                              <w:tcW w:w="737" w:type="dxa"/>
                              <w:tcBorders>
                                <w:top w:val="single" w:sz="12" w:space="0" w:color="auto"/>
                              </w:tcBorders>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88</w:t>
                              </w:r>
                            </w:p>
                            <w:p w:rsidR="0026341F" w:rsidRPr="00073E1E" w:rsidRDefault="0026341F" w:rsidP="00073E1E">
                              <w:pPr>
                                <w:spacing w:line="300" w:lineRule="exact"/>
                                <w:jc w:val="center"/>
                                <w:rPr>
                                  <w:rFonts w:ascii="標楷體"/>
                                  <w:sz w:val="24"/>
                                  <w:szCs w:val="24"/>
                                </w:rPr>
                              </w:pPr>
                              <w:r w:rsidRPr="00073E1E">
                                <w:rPr>
                                  <w:rFonts w:ascii="標楷體" w:hAnsi="標楷體" w:hint="eastAsia"/>
                                  <w:sz w:val="24"/>
                                  <w:szCs w:val="24"/>
                                </w:rPr>
                                <w:t>、</w:t>
                              </w:r>
                            </w:p>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tcBorders>
                                <w:top w:val="single" w:sz="12" w:space="0" w:color="auto"/>
                              </w:tcBorders>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88</w:t>
                              </w:r>
                            </w:p>
                            <w:p w:rsidR="0026341F" w:rsidRPr="00073E1E" w:rsidRDefault="0026341F" w:rsidP="00073E1E">
                              <w:pPr>
                                <w:spacing w:line="300" w:lineRule="exact"/>
                                <w:jc w:val="center"/>
                                <w:rPr>
                                  <w:rFonts w:ascii="標楷體"/>
                                  <w:sz w:val="24"/>
                                  <w:szCs w:val="24"/>
                                </w:rPr>
                              </w:pPr>
                              <w:r w:rsidRPr="00073E1E">
                                <w:rPr>
                                  <w:rFonts w:ascii="標楷體" w:hAnsi="標楷體" w:hint="eastAsia"/>
                                  <w:sz w:val="24"/>
                                  <w:szCs w:val="24"/>
                                </w:rPr>
                                <w:t>、</w:t>
                              </w:r>
                            </w:p>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tcBorders>
                                <w:top w:val="single" w:sz="12" w:space="0" w:color="auto"/>
                              </w:tcBorders>
                              <w:vAlign w:val="center"/>
                            </w:tcPr>
                            <w:p w:rsidR="0026341F" w:rsidRPr="00073E1E" w:rsidRDefault="0026341F" w:rsidP="00073E1E">
                              <w:pPr>
                                <w:spacing w:line="300" w:lineRule="exact"/>
                                <w:jc w:val="center"/>
                                <w:rPr>
                                  <w:rFonts w:ascii="標楷體"/>
                                  <w:sz w:val="24"/>
                                  <w:szCs w:val="24"/>
                                </w:rPr>
                              </w:pPr>
                              <w:r w:rsidRPr="00073E1E">
                                <w:rPr>
                                  <w:rFonts w:ascii="標楷體" w:hAnsi="標楷體" w:hint="eastAsia"/>
                                  <w:sz w:val="24"/>
                                  <w:szCs w:val="24"/>
                                </w:rPr>
                                <w:t>小</w:t>
                              </w:r>
                            </w:p>
                            <w:p w:rsidR="0026341F" w:rsidRPr="00073E1E" w:rsidRDefault="0026341F" w:rsidP="00073E1E">
                              <w:pPr>
                                <w:spacing w:line="300" w:lineRule="exact"/>
                                <w:jc w:val="center"/>
                                <w:rPr>
                                  <w:rFonts w:ascii="標楷體"/>
                                  <w:sz w:val="24"/>
                                  <w:szCs w:val="24"/>
                                </w:rPr>
                              </w:pPr>
                            </w:p>
                            <w:p w:rsidR="0026341F" w:rsidRPr="00073E1E" w:rsidRDefault="0026341F" w:rsidP="00073E1E">
                              <w:pPr>
                                <w:spacing w:line="300" w:lineRule="exact"/>
                                <w:jc w:val="center"/>
                                <w:rPr>
                                  <w:rFonts w:ascii="標楷體"/>
                                  <w:sz w:val="24"/>
                                  <w:szCs w:val="24"/>
                                </w:rPr>
                              </w:pPr>
                              <w:r w:rsidRPr="00073E1E">
                                <w:rPr>
                                  <w:rFonts w:ascii="標楷體" w:hAnsi="標楷體" w:hint="eastAsia"/>
                                  <w:sz w:val="24"/>
                                  <w:szCs w:val="24"/>
                                </w:rPr>
                                <w:t>計</w:t>
                              </w:r>
                            </w:p>
                          </w:tc>
                        </w:tr>
                        <w:tr w:rsidR="0026341F" w:rsidRPr="00073E1E" w:rsidTr="00F44FFD">
                          <w:trPr>
                            <w:cantSplit/>
                            <w:trHeight w:val="534"/>
                            <w:jc w:val="center"/>
                          </w:trPr>
                          <w:tc>
                            <w:tcPr>
                              <w:tcW w:w="3685" w:type="dxa"/>
                              <w:vAlign w:val="center"/>
                            </w:tcPr>
                            <w:p w:rsidR="0026341F" w:rsidRPr="00073E1E" w:rsidRDefault="0026341F" w:rsidP="00073E1E">
                              <w:pPr>
                                <w:spacing w:line="300" w:lineRule="exact"/>
                                <w:ind w:left="113" w:right="113"/>
                                <w:rPr>
                                  <w:rFonts w:ascii="標楷體"/>
                                  <w:sz w:val="24"/>
                                  <w:szCs w:val="24"/>
                                </w:rPr>
                              </w:pPr>
                              <w:r w:rsidRPr="00073E1E">
                                <w:rPr>
                                  <w:rFonts w:ascii="標楷體" w:hAnsi="標楷體"/>
                                  <w:sz w:val="24"/>
                                  <w:szCs w:val="24"/>
                                </w:rPr>
                                <w:t>1.</w:t>
                              </w:r>
                              <w:r w:rsidRPr="00073E1E">
                                <w:rPr>
                                  <w:rFonts w:ascii="標楷體" w:hAnsi="標楷體" w:hint="eastAsia"/>
                                  <w:sz w:val="24"/>
                                  <w:szCs w:val="24"/>
                                </w:rPr>
                                <w:t>未</w:t>
                              </w:r>
                              <w:proofErr w:type="gramStart"/>
                              <w:r w:rsidRPr="00073E1E">
                                <w:rPr>
                                  <w:rFonts w:ascii="標楷體" w:hAnsi="標楷體" w:hint="eastAsia"/>
                                  <w:sz w:val="24"/>
                                  <w:szCs w:val="24"/>
                                </w:rPr>
                                <w:t>充分搗實</w:t>
                              </w:r>
                              <w:proofErr w:type="gramEnd"/>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3</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0</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4</w:t>
                              </w:r>
                            </w:p>
                          </w:tc>
                        </w:tr>
                        <w:tr w:rsidR="0026341F" w:rsidRPr="00073E1E" w:rsidTr="00F44FFD">
                          <w:trPr>
                            <w:cantSplit/>
                            <w:trHeight w:hRule="exact" w:val="586"/>
                            <w:jc w:val="center"/>
                          </w:trPr>
                          <w:tc>
                            <w:tcPr>
                              <w:tcW w:w="3685" w:type="dxa"/>
                              <w:vAlign w:val="center"/>
                            </w:tcPr>
                            <w:p w:rsidR="0026341F" w:rsidRPr="00073E1E" w:rsidRDefault="0026341F" w:rsidP="00073E1E">
                              <w:pPr>
                                <w:spacing w:line="300" w:lineRule="exact"/>
                                <w:ind w:left="113" w:right="113"/>
                                <w:rPr>
                                  <w:rFonts w:ascii="標楷體"/>
                                  <w:sz w:val="24"/>
                                  <w:szCs w:val="24"/>
                                </w:rPr>
                              </w:pPr>
                              <w:r w:rsidRPr="00073E1E">
                                <w:rPr>
                                  <w:rFonts w:ascii="標楷體" w:hAnsi="標楷體"/>
                                  <w:sz w:val="24"/>
                                  <w:szCs w:val="24"/>
                                </w:rPr>
                                <w:t>2.</w:t>
                              </w:r>
                              <w:r w:rsidRPr="00073E1E">
                                <w:rPr>
                                  <w:rFonts w:ascii="標楷體" w:hAnsi="標楷體" w:hint="eastAsia"/>
                                  <w:sz w:val="24"/>
                                  <w:szCs w:val="24"/>
                                </w:rPr>
                                <w:t>未嚴格控制</w:t>
                              </w:r>
                              <w:proofErr w:type="gramStart"/>
                              <w:r w:rsidRPr="00073E1E">
                                <w:rPr>
                                  <w:rFonts w:ascii="標楷體" w:hAnsi="標楷體" w:hint="eastAsia"/>
                                  <w:sz w:val="24"/>
                                  <w:szCs w:val="24"/>
                                </w:rPr>
                                <w:t>坍</w:t>
                              </w:r>
                              <w:proofErr w:type="gramEnd"/>
                              <w:r w:rsidRPr="00073E1E">
                                <w:rPr>
                                  <w:rFonts w:ascii="標楷體" w:hAnsi="標楷體" w:hint="eastAsia"/>
                                  <w:sz w:val="24"/>
                                  <w:szCs w:val="24"/>
                                </w:rPr>
                                <w:t>度</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3</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0</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5</w:t>
                              </w:r>
                            </w:p>
                          </w:tc>
                        </w:tr>
                        <w:tr w:rsidR="0026341F" w:rsidRPr="00073E1E" w:rsidTr="00F44FFD">
                          <w:trPr>
                            <w:cantSplit/>
                            <w:trHeight w:hRule="exact" w:val="566"/>
                            <w:jc w:val="center"/>
                          </w:trPr>
                          <w:tc>
                            <w:tcPr>
                              <w:tcW w:w="3685" w:type="dxa"/>
                              <w:vAlign w:val="center"/>
                            </w:tcPr>
                            <w:p w:rsidR="0026341F" w:rsidRPr="00073E1E" w:rsidRDefault="0026341F" w:rsidP="00073E1E">
                              <w:pPr>
                                <w:spacing w:line="300" w:lineRule="exact"/>
                                <w:ind w:left="113" w:right="113"/>
                                <w:rPr>
                                  <w:rFonts w:ascii="標楷體"/>
                                  <w:sz w:val="24"/>
                                  <w:szCs w:val="24"/>
                                </w:rPr>
                              </w:pPr>
                              <w:r w:rsidRPr="00073E1E">
                                <w:rPr>
                                  <w:rFonts w:ascii="標楷體" w:hAnsi="標楷體"/>
                                  <w:sz w:val="24"/>
                                  <w:szCs w:val="24"/>
                                </w:rPr>
                                <w:t>3.</w:t>
                              </w:r>
                              <w:r w:rsidRPr="00073E1E">
                                <w:rPr>
                                  <w:rFonts w:ascii="標楷體" w:hAnsi="標楷體" w:hint="eastAsia"/>
                                  <w:sz w:val="24"/>
                                  <w:szCs w:val="24"/>
                                </w:rPr>
                                <w:t>模板材料老舊</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5</w:t>
                              </w:r>
                            </w:p>
                          </w:tc>
                        </w:tr>
                        <w:tr w:rsidR="0026341F" w:rsidRPr="00073E1E" w:rsidTr="00F44FFD">
                          <w:trPr>
                            <w:cantSplit/>
                            <w:trHeight w:hRule="exact" w:val="574"/>
                            <w:jc w:val="center"/>
                          </w:trPr>
                          <w:tc>
                            <w:tcPr>
                              <w:tcW w:w="3685" w:type="dxa"/>
                              <w:vAlign w:val="center"/>
                            </w:tcPr>
                            <w:p w:rsidR="0026341F" w:rsidRPr="00073E1E" w:rsidRDefault="0026341F" w:rsidP="00073E1E">
                              <w:pPr>
                                <w:spacing w:line="300" w:lineRule="exact"/>
                                <w:ind w:left="113" w:right="113"/>
                                <w:rPr>
                                  <w:rFonts w:ascii="標楷體"/>
                                  <w:sz w:val="24"/>
                                  <w:szCs w:val="24"/>
                                </w:rPr>
                              </w:pPr>
                              <w:r w:rsidRPr="00073E1E">
                                <w:rPr>
                                  <w:rFonts w:ascii="標楷體" w:hAnsi="標楷體"/>
                                  <w:sz w:val="24"/>
                                  <w:szCs w:val="24"/>
                                </w:rPr>
                                <w:t>4.</w:t>
                              </w:r>
                              <w:r w:rsidRPr="00073E1E">
                                <w:rPr>
                                  <w:rFonts w:ascii="標楷體" w:hAnsi="標楷體" w:hint="eastAsia"/>
                                  <w:sz w:val="24"/>
                                  <w:szCs w:val="24"/>
                                </w:rPr>
                                <w:t>粉飾工作草率</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4</w:t>
                              </w:r>
                            </w:p>
                          </w:tc>
                        </w:tr>
                        <w:tr w:rsidR="0026341F" w:rsidRPr="00073E1E" w:rsidTr="00F44FFD">
                          <w:trPr>
                            <w:cantSplit/>
                            <w:trHeight w:hRule="exact" w:val="554"/>
                            <w:jc w:val="center"/>
                          </w:trPr>
                          <w:tc>
                            <w:tcPr>
                              <w:tcW w:w="3685" w:type="dxa"/>
                              <w:vAlign w:val="center"/>
                            </w:tcPr>
                            <w:p w:rsidR="0026341F" w:rsidRPr="00073E1E" w:rsidRDefault="0026341F" w:rsidP="00073E1E">
                              <w:pPr>
                                <w:spacing w:line="300" w:lineRule="exact"/>
                                <w:ind w:left="113" w:right="113"/>
                                <w:rPr>
                                  <w:rFonts w:ascii="標楷體"/>
                                  <w:sz w:val="24"/>
                                  <w:szCs w:val="24"/>
                                </w:rPr>
                              </w:pPr>
                              <w:r w:rsidRPr="00073E1E">
                                <w:rPr>
                                  <w:rFonts w:ascii="標楷體" w:hAnsi="標楷體"/>
                                  <w:sz w:val="24"/>
                                  <w:szCs w:val="24"/>
                                </w:rPr>
                                <w:t>5.</w:t>
                              </w:r>
                              <w:r w:rsidRPr="00073E1E">
                                <w:rPr>
                                  <w:rFonts w:ascii="標楷體" w:hAnsi="標楷體" w:hint="eastAsia"/>
                                  <w:sz w:val="24"/>
                                  <w:szCs w:val="24"/>
                                </w:rPr>
                                <w:t>支撐固定不牢</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3</w:t>
                              </w:r>
                            </w:p>
                          </w:tc>
                        </w:tr>
                        <w:tr w:rsidR="0026341F" w:rsidRPr="00073E1E">
                          <w:trPr>
                            <w:cantSplit/>
                            <w:trHeight w:hRule="exact" w:val="760"/>
                            <w:jc w:val="center"/>
                          </w:trPr>
                          <w:tc>
                            <w:tcPr>
                              <w:tcW w:w="3685" w:type="dxa"/>
                              <w:vAlign w:val="center"/>
                            </w:tcPr>
                            <w:p w:rsidR="0026341F" w:rsidRPr="00073E1E" w:rsidRDefault="0026341F" w:rsidP="00073E1E">
                              <w:pPr>
                                <w:spacing w:line="300" w:lineRule="exact"/>
                                <w:ind w:left="113" w:right="113"/>
                                <w:rPr>
                                  <w:rFonts w:ascii="標楷體"/>
                                  <w:sz w:val="24"/>
                                  <w:szCs w:val="24"/>
                                </w:rPr>
                              </w:pPr>
                              <w:r w:rsidRPr="00073E1E">
                                <w:rPr>
                                  <w:rFonts w:ascii="標楷體" w:hAnsi="標楷體" w:hint="eastAsia"/>
                                  <w:sz w:val="24"/>
                                  <w:szCs w:val="24"/>
                                </w:rPr>
                                <w:t>合　　　　　　　　計</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10</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8</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3</w:t>
                              </w:r>
                            </w:p>
                          </w:tc>
                          <w:tc>
                            <w:tcPr>
                              <w:tcW w:w="737" w:type="dxa"/>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21</w:t>
                              </w:r>
                            </w:p>
                          </w:tc>
                        </w:tr>
                        <w:tr w:rsidR="0026341F" w:rsidRPr="00073E1E">
                          <w:trPr>
                            <w:cantSplit/>
                            <w:trHeight w:hRule="exact" w:val="700"/>
                            <w:jc w:val="center"/>
                          </w:trPr>
                          <w:tc>
                            <w:tcPr>
                              <w:tcW w:w="3685" w:type="dxa"/>
                              <w:tcBorders>
                                <w:bottom w:val="single" w:sz="12" w:space="0" w:color="auto"/>
                              </w:tcBorders>
                              <w:vAlign w:val="center"/>
                            </w:tcPr>
                            <w:p w:rsidR="0026341F" w:rsidRPr="00073E1E" w:rsidRDefault="0026341F" w:rsidP="00073E1E">
                              <w:pPr>
                                <w:spacing w:line="300" w:lineRule="exact"/>
                                <w:ind w:left="113" w:right="113"/>
                                <w:rPr>
                                  <w:rFonts w:ascii="標楷體"/>
                                  <w:sz w:val="24"/>
                                  <w:szCs w:val="24"/>
                                </w:rPr>
                              </w:pPr>
                              <w:r w:rsidRPr="00073E1E">
                                <w:rPr>
                                  <w:rFonts w:ascii="標楷體" w:hAnsi="標楷體" w:hint="eastAsia"/>
                                  <w:sz w:val="24"/>
                                  <w:szCs w:val="24"/>
                                </w:rPr>
                                <w:t>平　　　　　　　　均</w:t>
                              </w:r>
                            </w:p>
                          </w:tc>
                          <w:tc>
                            <w:tcPr>
                              <w:tcW w:w="2948" w:type="dxa"/>
                              <w:gridSpan w:val="4"/>
                              <w:tcBorders>
                                <w:bottom w:val="single" w:sz="12" w:space="0" w:color="auto"/>
                              </w:tcBorders>
                              <w:vAlign w:val="center"/>
                            </w:tcPr>
                            <w:p w:rsidR="0026341F" w:rsidRPr="00073E1E" w:rsidRDefault="0026341F" w:rsidP="00073E1E">
                              <w:pPr>
                                <w:spacing w:line="300" w:lineRule="exact"/>
                                <w:jc w:val="center"/>
                                <w:rPr>
                                  <w:rFonts w:ascii="標楷體" w:hAnsi="標楷體"/>
                                  <w:sz w:val="24"/>
                                  <w:szCs w:val="24"/>
                                </w:rPr>
                              </w:pPr>
                              <w:r w:rsidRPr="00073E1E">
                                <w:rPr>
                                  <w:rFonts w:ascii="標楷體" w:hAnsi="標楷體"/>
                                  <w:sz w:val="24"/>
                                  <w:szCs w:val="24"/>
                                </w:rPr>
                                <w:t>7</w:t>
                              </w:r>
                            </w:p>
                          </w:tc>
                        </w:tr>
                      </w:tbl>
                      <w:p w:rsidR="0026341F" w:rsidRPr="00073E1E" w:rsidRDefault="0026341F">
                        <w:pPr>
                          <w:rPr>
                            <w:rFonts w:ascii="標楷體"/>
                            <w:sz w:val="20"/>
                          </w:rPr>
                        </w:pPr>
                      </w:p>
                    </w:txbxContent>
                  </v:textbox>
                  <w10:wrap anchory="page"/>
                  <w10:anchorlock/>
                </v:shape>
              </w:pict>
            </w:r>
          </w:p>
        </w:tc>
      </w:tr>
      <w:tr w:rsidR="007E6164" w:rsidRPr="008930A1" w:rsidTr="006377BF">
        <w:trPr>
          <w:trHeight w:val="2324"/>
        </w:trPr>
        <w:tc>
          <w:tcPr>
            <w:tcW w:w="5000" w:type="pct"/>
            <w:tcBorders>
              <w:bottom w:val="single" w:sz="12" w:space="0" w:color="auto"/>
            </w:tcBorders>
          </w:tcPr>
          <w:p w:rsidR="007E6164" w:rsidRPr="008930A1" w:rsidRDefault="007E6164" w:rsidP="008930A1">
            <w:pPr>
              <w:spacing w:after="120" w:line="300" w:lineRule="auto"/>
              <w:ind w:left="57" w:right="57"/>
              <w:rPr>
                <w:rFonts w:ascii="標楷體"/>
                <w:sz w:val="24"/>
                <w:szCs w:val="24"/>
              </w:rPr>
            </w:pPr>
            <w:r w:rsidRPr="008930A1">
              <w:rPr>
                <w:rFonts w:ascii="標楷體" w:hAnsi="標楷體" w:hint="eastAsia"/>
                <w:sz w:val="24"/>
                <w:szCs w:val="24"/>
              </w:rPr>
              <w:t>備註：</w:t>
            </w:r>
          </w:p>
          <w:p w:rsidR="007E6164" w:rsidRPr="008930A1" w:rsidRDefault="007E6164" w:rsidP="008930A1">
            <w:pPr>
              <w:spacing w:after="120" w:line="300" w:lineRule="auto"/>
              <w:ind w:left="958"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數據蒐集：</w:t>
            </w:r>
          </w:p>
          <w:p w:rsidR="007E6164" w:rsidRPr="008930A1" w:rsidRDefault="007E6164" w:rsidP="008930A1">
            <w:pPr>
              <w:spacing w:after="120" w:line="300" w:lineRule="auto"/>
              <w:ind w:left="958" w:right="57"/>
              <w:rPr>
                <w:rFonts w:ascii="標楷體"/>
                <w:sz w:val="24"/>
                <w:szCs w:val="24"/>
              </w:rPr>
            </w:pPr>
            <w:r w:rsidRPr="008930A1">
              <w:rPr>
                <w:rFonts w:ascii="標楷體" w:hAnsi="標楷體" w:hint="eastAsia"/>
                <w:sz w:val="24"/>
                <w:szCs w:val="24"/>
              </w:rPr>
              <w:t xml:space="preserve">　　　　　　主辦人：</w:t>
            </w:r>
            <w:r w:rsidRPr="008930A1">
              <w:rPr>
                <w:rFonts w:ascii="標楷體" w:hint="eastAsia"/>
                <w:sz w:val="24"/>
                <w:szCs w:val="24"/>
              </w:rPr>
              <w:t>○○○</w:t>
            </w:r>
            <w:r w:rsidRPr="008930A1">
              <w:rPr>
                <w:rFonts w:ascii="標楷體" w:hAnsi="標楷體" w:hint="eastAsia"/>
                <w:sz w:val="24"/>
                <w:szCs w:val="24"/>
              </w:rPr>
              <w:t xml:space="preserve">　　　　協辦人：</w:t>
            </w:r>
            <w:r w:rsidRPr="008930A1">
              <w:rPr>
                <w:rFonts w:ascii="標楷體" w:hint="eastAsia"/>
                <w:sz w:val="24"/>
                <w:szCs w:val="24"/>
              </w:rPr>
              <w:t>○○○</w:t>
            </w:r>
          </w:p>
          <w:p w:rsidR="007E6164" w:rsidRPr="008930A1" w:rsidRDefault="007E6164" w:rsidP="008930A1">
            <w:pPr>
              <w:spacing w:after="120" w:line="300" w:lineRule="auto"/>
              <w:ind w:left="958" w:right="57"/>
              <w:rPr>
                <w:rFonts w:ascii="標楷體" w:hAnsi="標楷體"/>
                <w:sz w:val="24"/>
                <w:szCs w:val="24"/>
              </w:rPr>
            </w:pPr>
            <w:r w:rsidRPr="008930A1">
              <w:rPr>
                <w:rFonts w:ascii="標楷體" w:hAnsi="標楷體"/>
                <w:sz w:val="24"/>
                <w:szCs w:val="24"/>
              </w:rPr>
              <w:t>2.</w:t>
            </w:r>
            <w:r w:rsidRPr="008930A1">
              <w:rPr>
                <w:rFonts w:ascii="標楷體" w:hAnsi="標楷體" w:hint="eastAsia"/>
                <w:sz w:val="24"/>
                <w:szCs w:val="24"/>
              </w:rPr>
              <w:t>蒐集期間：</w:t>
            </w:r>
            <w:r w:rsidRPr="008930A1">
              <w:rPr>
                <w:rFonts w:ascii="標楷體" w:hAnsi="標楷體"/>
                <w:sz w:val="24"/>
                <w:szCs w:val="24"/>
              </w:rPr>
              <w:t>87. 12</w:t>
            </w:r>
            <w:r w:rsidRPr="008930A1">
              <w:rPr>
                <w:rFonts w:ascii="標楷體" w:hAnsi="標楷體" w:hint="eastAsia"/>
                <w:sz w:val="24"/>
                <w:szCs w:val="24"/>
              </w:rPr>
              <w:t>～</w:t>
            </w:r>
            <w:r w:rsidRPr="008930A1">
              <w:rPr>
                <w:rFonts w:ascii="標楷體" w:hAnsi="標楷體"/>
                <w:sz w:val="24"/>
                <w:szCs w:val="24"/>
              </w:rPr>
              <w:t>88. 2</w:t>
            </w:r>
          </w:p>
          <w:p w:rsidR="007E6164" w:rsidRPr="008930A1" w:rsidRDefault="007E6164" w:rsidP="008930A1">
            <w:pPr>
              <w:spacing w:after="120" w:line="300" w:lineRule="auto"/>
              <w:ind w:left="958" w:right="57"/>
              <w:rPr>
                <w:rFonts w:ascii="標楷體"/>
                <w:sz w:val="20"/>
              </w:rPr>
            </w:pPr>
            <w:r w:rsidRPr="008930A1">
              <w:rPr>
                <w:rFonts w:ascii="標楷體" w:hAnsi="標楷體"/>
                <w:sz w:val="24"/>
                <w:szCs w:val="24"/>
              </w:rPr>
              <w:t>3.</w:t>
            </w:r>
            <w:r w:rsidRPr="008930A1">
              <w:rPr>
                <w:rFonts w:ascii="標楷體" w:hAnsi="標楷體" w:hint="eastAsia"/>
                <w:sz w:val="24"/>
                <w:szCs w:val="24"/>
              </w:rPr>
              <w:t>蒐集方式：現場收集</w:t>
            </w:r>
          </w:p>
        </w:tc>
      </w:tr>
    </w:tbl>
    <w:p w:rsidR="007E6164" w:rsidRDefault="007E6164" w:rsidP="007E4D04">
      <w:pPr>
        <w:pStyle w:val="af3"/>
        <w:adjustRightInd w:val="0"/>
        <w:spacing w:line="300" w:lineRule="auto"/>
        <w:ind w:left="480" w:hangingChars="200" w:hanging="480"/>
        <w:rPr>
          <w:rFonts w:ascii="標楷體"/>
          <w:sz w:val="24"/>
          <w:szCs w:val="24"/>
        </w:rPr>
      </w:pPr>
    </w:p>
    <w:p w:rsidR="007E6164" w:rsidRDefault="007E6164" w:rsidP="007E4D04">
      <w:pPr>
        <w:pStyle w:val="af3"/>
        <w:adjustRightInd w:val="0"/>
        <w:spacing w:line="300" w:lineRule="auto"/>
        <w:ind w:left="480" w:hangingChars="200" w:hanging="480"/>
        <w:rPr>
          <w:rFonts w:ascii="標楷體"/>
          <w:sz w:val="24"/>
          <w:szCs w:val="24"/>
        </w:rPr>
      </w:pPr>
    </w:p>
    <w:p w:rsidR="007E6164" w:rsidRPr="00F44FFD" w:rsidRDefault="007E6164" w:rsidP="007E4D04">
      <w:pPr>
        <w:pStyle w:val="af3"/>
        <w:adjustRightInd w:val="0"/>
        <w:spacing w:line="300" w:lineRule="auto"/>
        <w:ind w:left="480" w:hangingChars="200" w:hanging="480"/>
        <w:rPr>
          <w:rFonts w:ascii="標楷體"/>
          <w:sz w:val="24"/>
          <w:szCs w:val="24"/>
        </w:rPr>
      </w:pPr>
    </w:p>
    <w:p w:rsidR="007E6164" w:rsidRPr="008930A1" w:rsidRDefault="007E6164" w:rsidP="007E4D04">
      <w:pPr>
        <w:pStyle w:val="af3"/>
        <w:adjustRightInd w:val="0"/>
        <w:spacing w:line="300" w:lineRule="auto"/>
        <w:ind w:left="480" w:hangingChars="200" w:hanging="480"/>
        <w:rPr>
          <w:rFonts w:ascii="標楷體"/>
          <w:sz w:val="24"/>
          <w:szCs w:val="24"/>
        </w:rPr>
      </w:pPr>
      <w:r w:rsidRPr="008930A1">
        <w:rPr>
          <w:rFonts w:ascii="標楷體"/>
          <w:sz w:val="24"/>
          <w:szCs w:val="24"/>
        </w:rPr>
        <w:br w:type="page"/>
      </w:r>
    </w:p>
    <w:p w:rsidR="007E6164" w:rsidRPr="008930A1" w:rsidRDefault="007E6164" w:rsidP="007E4D04">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二、改善後數據蒐集</w:t>
      </w:r>
    </w:p>
    <w:p w:rsidR="007E6164" w:rsidRPr="008930A1" w:rsidRDefault="007E6164" w:rsidP="007E4D04">
      <w:pPr>
        <w:pStyle w:val="af3"/>
        <w:adjustRightInd w:val="0"/>
        <w:spacing w:line="300" w:lineRule="auto"/>
        <w:ind w:left="480" w:hangingChars="200" w:hanging="480"/>
        <w:jc w:val="right"/>
        <w:rPr>
          <w:rFonts w:ascii="標楷體"/>
          <w:sz w:val="24"/>
          <w:szCs w:val="24"/>
        </w:rPr>
      </w:pPr>
      <w:r w:rsidRPr="008930A1">
        <w:rPr>
          <w:rFonts w:ascii="標楷體" w:hAnsi="標楷體" w:hint="eastAsia"/>
          <w:sz w:val="24"/>
          <w:szCs w:val="24"/>
        </w:rPr>
        <w:t>單位：件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9127"/>
      </w:tblGrid>
      <w:tr w:rsidR="007E6164" w:rsidRPr="008930A1" w:rsidTr="00F44FFD">
        <w:trPr>
          <w:trHeight w:val="6755"/>
        </w:trPr>
        <w:tc>
          <w:tcPr>
            <w:tcW w:w="5000" w:type="pct"/>
            <w:tcBorders>
              <w:top w:val="single" w:sz="12" w:space="0" w:color="auto"/>
            </w:tcBorders>
          </w:tcPr>
          <w:p w:rsidR="007E6164" w:rsidRPr="008930A1" w:rsidRDefault="00686BEE" w:rsidP="00EF649E">
            <w:pPr>
              <w:pStyle w:val="1110"/>
              <w:spacing w:before="0" w:after="120" w:line="300" w:lineRule="auto"/>
              <w:ind w:left="0" w:firstLine="0"/>
              <w:rPr>
                <w:rFonts w:ascii="標楷體"/>
              </w:rPr>
            </w:pPr>
            <w:r w:rsidRPr="00686BEE">
              <w:rPr>
                <w:noProof/>
              </w:rPr>
              <w:pict>
                <v:shape id="_x0000_s3214" type="#_x0000_t202" style="position:absolute;left:0;text-align:left;margin-left:8.25pt;margin-top:125.35pt;width:456pt;height:348.85pt;z-index:48;mso-wrap-edited:f;mso-position-vertical-relative:page" o:allowincell="f" filled="f" stroked="f">
                  <v:textbox style="mso-next-textbox:#_x0000_s3214" inset=",10mm">
                    <w:txbxContent>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685"/>
                          <w:gridCol w:w="737"/>
                          <w:gridCol w:w="737"/>
                          <w:gridCol w:w="737"/>
                          <w:gridCol w:w="737"/>
                        </w:tblGrid>
                        <w:tr w:rsidR="0026341F" w:rsidRPr="00073E1E" w:rsidTr="00073E1E">
                          <w:trPr>
                            <w:cantSplit/>
                            <w:trHeight w:val="1260"/>
                            <w:jc w:val="center"/>
                          </w:trPr>
                          <w:tc>
                            <w:tcPr>
                              <w:tcW w:w="3685" w:type="dxa"/>
                              <w:tcBorders>
                                <w:top w:val="single" w:sz="12" w:space="0" w:color="auto"/>
                                <w:tl2br w:val="single" w:sz="6" w:space="0" w:color="auto"/>
                              </w:tcBorders>
                            </w:tcPr>
                            <w:p w:rsidR="0026341F" w:rsidRPr="00F44FFD" w:rsidRDefault="0026341F" w:rsidP="00073E1E">
                              <w:pPr>
                                <w:spacing w:line="300" w:lineRule="exact"/>
                                <w:ind w:right="113"/>
                                <w:jc w:val="right"/>
                                <w:rPr>
                                  <w:rFonts w:ascii="標楷體"/>
                                  <w:sz w:val="24"/>
                                  <w:szCs w:val="24"/>
                                </w:rPr>
                              </w:pPr>
                              <w:r w:rsidRPr="00F44FFD">
                                <w:rPr>
                                  <w:rFonts w:ascii="標楷體" w:hAnsi="標楷體" w:hint="eastAsia"/>
                                  <w:sz w:val="24"/>
                                  <w:szCs w:val="24"/>
                                </w:rPr>
                                <w:t>不良件數</w:t>
                              </w:r>
                            </w:p>
                            <w:p w:rsidR="0026341F" w:rsidRPr="00F44FFD" w:rsidRDefault="0026341F" w:rsidP="00073E1E">
                              <w:pPr>
                                <w:spacing w:line="300" w:lineRule="exact"/>
                                <w:ind w:right="113"/>
                                <w:jc w:val="right"/>
                                <w:rPr>
                                  <w:rFonts w:ascii="標楷體"/>
                                  <w:sz w:val="24"/>
                                  <w:szCs w:val="24"/>
                                </w:rPr>
                              </w:pPr>
                            </w:p>
                            <w:p w:rsidR="0026341F" w:rsidRPr="00F44FFD" w:rsidRDefault="0026341F" w:rsidP="00073E1E">
                              <w:pPr>
                                <w:spacing w:line="300" w:lineRule="exact"/>
                                <w:ind w:right="113"/>
                                <w:rPr>
                                  <w:rFonts w:ascii="標楷體"/>
                                  <w:sz w:val="24"/>
                                  <w:szCs w:val="24"/>
                                </w:rPr>
                              </w:pPr>
                            </w:p>
                            <w:p w:rsidR="0026341F" w:rsidRPr="00F44FFD" w:rsidRDefault="0026341F" w:rsidP="00073E1E">
                              <w:pPr>
                                <w:spacing w:line="300" w:lineRule="exact"/>
                                <w:ind w:right="113"/>
                                <w:rPr>
                                  <w:rFonts w:ascii="標楷體"/>
                                  <w:sz w:val="24"/>
                                  <w:szCs w:val="24"/>
                                </w:rPr>
                              </w:pPr>
                              <w:r w:rsidRPr="00F44FFD">
                                <w:rPr>
                                  <w:rFonts w:ascii="標楷體" w:hAnsi="標楷體" w:hint="eastAsia"/>
                                  <w:sz w:val="24"/>
                                  <w:szCs w:val="24"/>
                                </w:rPr>
                                <w:t>不良原因</w:t>
                              </w:r>
                            </w:p>
                          </w:tc>
                          <w:tc>
                            <w:tcPr>
                              <w:tcW w:w="737" w:type="dxa"/>
                              <w:tcBorders>
                                <w:top w:val="single" w:sz="12" w:space="0" w:color="auto"/>
                              </w:tcBorders>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88</w:t>
                              </w:r>
                            </w:p>
                            <w:p w:rsidR="0026341F" w:rsidRPr="00F44FFD" w:rsidRDefault="0026341F" w:rsidP="00EF649E">
                              <w:pPr>
                                <w:jc w:val="center"/>
                                <w:rPr>
                                  <w:rFonts w:ascii="標楷體"/>
                                  <w:sz w:val="24"/>
                                  <w:szCs w:val="24"/>
                                </w:rPr>
                              </w:pPr>
                              <w:r w:rsidRPr="00F44FFD">
                                <w:rPr>
                                  <w:rFonts w:ascii="標楷體" w:hAnsi="標楷體" w:hint="eastAsia"/>
                                  <w:sz w:val="24"/>
                                  <w:szCs w:val="24"/>
                                </w:rPr>
                                <w:t>、</w:t>
                              </w:r>
                            </w:p>
                            <w:p w:rsidR="0026341F" w:rsidRPr="00F44FFD" w:rsidRDefault="0026341F" w:rsidP="00EF649E">
                              <w:pPr>
                                <w:jc w:val="center"/>
                                <w:rPr>
                                  <w:rFonts w:ascii="標楷體" w:hAnsi="標楷體"/>
                                  <w:sz w:val="24"/>
                                  <w:szCs w:val="24"/>
                                </w:rPr>
                              </w:pPr>
                              <w:r w:rsidRPr="00F44FFD">
                                <w:rPr>
                                  <w:rFonts w:ascii="標楷體" w:hAnsi="標楷體"/>
                                  <w:sz w:val="24"/>
                                  <w:szCs w:val="24"/>
                                </w:rPr>
                                <w:t>3</w:t>
                              </w:r>
                            </w:p>
                          </w:tc>
                          <w:tc>
                            <w:tcPr>
                              <w:tcW w:w="737" w:type="dxa"/>
                              <w:tcBorders>
                                <w:top w:val="single" w:sz="12" w:space="0" w:color="auto"/>
                              </w:tcBorders>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88</w:t>
                              </w:r>
                            </w:p>
                            <w:p w:rsidR="0026341F" w:rsidRPr="00F44FFD" w:rsidRDefault="0026341F" w:rsidP="00EF649E">
                              <w:pPr>
                                <w:jc w:val="center"/>
                                <w:rPr>
                                  <w:rFonts w:ascii="標楷體"/>
                                  <w:sz w:val="24"/>
                                  <w:szCs w:val="24"/>
                                </w:rPr>
                              </w:pPr>
                              <w:r w:rsidRPr="00F44FFD">
                                <w:rPr>
                                  <w:rFonts w:ascii="標楷體" w:hAnsi="標楷體" w:hint="eastAsia"/>
                                  <w:sz w:val="24"/>
                                  <w:szCs w:val="24"/>
                                </w:rPr>
                                <w:t>、</w:t>
                              </w:r>
                            </w:p>
                            <w:p w:rsidR="0026341F" w:rsidRPr="00F44FFD" w:rsidRDefault="0026341F" w:rsidP="00EF649E">
                              <w:pPr>
                                <w:jc w:val="center"/>
                                <w:rPr>
                                  <w:rFonts w:ascii="標楷體" w:hAnsi="標楷體"/>
                                  <w:sz w:val="24"/>
                                  <w:szCs w:val="24"/>
                                </w:rPr>
                              </w:pPr>
                              <w:r w:rsidRPr="00F44FFD">
                                <w:rPr>
                                  <w:rFonts w:ascii="標楷體" w:hAnsi="標楷體"/>
                                  <w:sz w:val="24"/>
                                  <w:szCs w:val="24"/>
                                </w:rPr>
                                <w:t>4</w:t>
                              </w:r>
                            </w:p>
                          </w:tc>
                          <w:tc>
                            <w:tcPr>
                              <w:tcW w:w="737" w:type="dxa"/>
                              <w:tcBorders>
                                <w:top w:val="single" w:sz="12" w:space="0" w:color="auto"/>
                              </w:tcBorders>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88</w:t>
                              </w:r>
                            </w:p>
                            <w:p w:rsidR="0026341F" w:rsidRPr="00F44FFD" w:rsidRDefault="0026341F" w:rsidP="00EF649E">
                              <w:pPr>
                                <w:jc w:val="center"/>
                                <w:rPr>
                                  <w:rFonts w:ascii="標楷體"/>
                                  <w:sz w:val="24"/>
                                  <w:szCs w:val="24"/>
                                </w:rPr>
                              </w:pPr>
                              <w:r w:rsidRPr="00F44FFD">
                                <w:rPr>
                                  <w:rFonts w:ascii="標楷體" w:hAnsi="標楷體" w:hint="eastAsia"/>
                                  <w:sz w:val="24"/>
                                  <w:szCs w:val="24"/>
                                </w:rPr>
                                <w:t>、</w:t>
                              </w:r>
                            </w:p>
                            <w:p w:rsidR="0026341F" w:rsidRPr="00F44FFD" w:rsidRDefault="0026341F" w:rsidP="00EF649E">
                              <w:pPr>
                                <w:jc w:val="center"/>
                                <w:rPr>
                                  <w:rFonts w:ascii="標楷體" w:hAnsi="標楷體"/>
                                  <w:sz w:val="24"/>
                                  <w:szCs w:val="24"/>
                                </w:rPr>
                              </w:pPr>
                              <w:r w:rsidRPr="00F44FFD">
                                <w:rPr>
                                  <w:rFonts w:ascii="標楷體" w:hAnsi="標楷體"/>
                                  <w:sz w:val="24"/>
                                  <w:szCs w:val="24"/>
                                </w:rPr>
                                <w:t>5</w:t>
                              </w:r>
                            </w:p>
                          </w:tc>
                          <w:tc>
                            <w:tcPr>
                              <w:tcW w:w="737" w:type="dxa"/>
                              <w:tcBorders>
                                <w:top w:val="single" w:sz="12" w:space="0" w:color="auto"/>
                              </w:tcBorders>
                              <w:vAlign w:val="center"/>
                            </w:tcPr>
                            <w:p w:rsidR="0026341F" w:rsidRPr="00F44FFD" w:rsidRDefault="0026341F" w:rsidP="00EF649E">
                              <w:pPr>
                                <w:jc w:val="center"/>
                                <w:rPr>
                                  <w:rFonts w:ascii="標楷體"/>
                                  <w:sz w:val="24"/>
                                  <w:szCs w:val="24"/>
                                </w:rPr>
                              </w:pPr>
                              <w:r w:rsidRPr="00F44FFD">
                                <w:rPr>
                                  <w:rFonts w:ascii="標楷體" w:hAnsi="標楷體" w:hint="eastAsia"/>
                                  <w:sz w:val="24"/>
                                  <w:szCs w:val="24"/>
                                </w:rPr>
                                <w:t>小</w:t>
                              </w:r>
                            </w:p>
                            <w:p w:rsidR="0026341F" w:rsidRPr="00F44FFD" w:rsidRDefault="0026341F" w:rsidP="00EF649E">
                              <w:pPr>
                                <w:jc w:val="center"/>
                                <w:rPr>
                                  <w:rFonts w:ascii="標楷體"/>
                                  <w:sz w:val="24"/>
                                  <w:szCs w:val="24"/>
                                </w:rPr>
                              </w:pPr>
                            </w:p>
                            <w:p w:rsidR="0026341F" w:rsidRPr="00F44FFD" w:rsidRDefault="0026341F" w:rsidP="00EF649E">
                              <w:pPr>
                                <w:jc w:val="center"/>
                                <w:rPr>
                                  <w:rFonts w:ascii="標楷體"/>
                                  <w:sz w:val="24"/>
                                  <w:szCs w:val="24"/>
                                </w:rPr>
                              </w:pPr>
                              <w:r w:rsidRPr="00F44FFD">
                                <w:rPr>
                                  <w:rFonts w:ascii="標楷體" w:hAnsi="標楷體" w:hint="eastAsia"/>
                                  <w:sz w:val="24"/>
                                  <w:szCs w:val="24"/>
                                </w:rPr>
                                <w:t>計</w:t>
                              </w:r>
                            </w:p>
                          </w:tc>
                        </w:tr>
                        <w:tr w:rsidR="0026341F" w:rsidRPr="00073E1E" w:rsidTr="00F44FFD">
                          <w:trPr>
                            <w:cantSplit/>
                            <w:trHeight w:val="534"/>
                            <w:jc w:val="center"/>
                          </w:trPr>
                          <w:tc>
                            <w:tcPr>
                              <w:tcW w:w="3685" w:type="dxa"/>
                              <w:vAlign w:val="center"/>
                            </w:tcPr>
                            <w:p w:rsidR="0026341F" w:rsidRPr="00F44FFD" w:rsidRDefault="0026341F" w:rsidP="00073E1E">
                              <w:pPr>
                                <w:spacing w:line="300" w:lineRule="exact"/>
                                <w:ind w:left="113" w:right="113"/>
                                <w:rPr>
                                  <w:rFonts w:ascii="標楷體"/>
                                  <w:sz w:val="24"/>
                                  <w:szCs w:val="24"/>
                                </w:rPr>
                              </w:pPr>
                              <w:r w:rsidRPr="00F44FFD">
                                <w:rPr>
                                  <w:rFonts w:ascii="標楷體" w:hAnsi="標楷體"/>
                                  <w:sz w:val="24"/>
                                  <w:szCs w:val="24"/>
                                </w:rPr>
                                <w:t>1.</w:t>
                              </w:r>
                              <w:r w:rsidRPr="00F44FFD">
                                <w:rPr>
                                  <w:rFonts w:ascii="標楷體" w:hAnsi="標楷體" w:hint="eastAsia"/>
                                  <w:sz w:val="24"/>
                                  <w:szCs w:val="24"/>
                                </w:rPr>
                                <w:t>未</w:t>
                              </w:r>
                              <w:proofErr w:type="gramStart"/>
                              <w:r w:rsidRPr="00F44FFD">
                                <w:rPr>
                                  <w:rFonts w:ascii="標楷體" w:hAnsi="標楷體" w:hint="eastAsia"/>
                                  <w:sz w:val="24"/>
                                  <w:szCs w:val="24"/>
                                </w:rPr>
                                <w:t>充分搗實</w:t>
                              </w:r>
                              <w:proofErr w:type="gramEnd"/>
                            </w:p>
                          </w:tc>
                          <w:tc>
                            <w:tcPr>
                              <w:tcW w:w="737" w:type="dxa"/>
                              <w:vAlign w:val="center"/>
                            </w:tcPr>
                            <w:p w:rsidR="0026341F" w:rsidRPr="00F44FFD" w:rsidRDefault="0026341F" w:rsidP="00EF649E">
                              <w:pPr>
                                <w:jc w:val="center"/>
                                <w:rPr>
                                  <w:rFonts w:ascii="標楷體"/>
                                  <w:sz w:val="24"/>
                                  <w:szCs w:val="24"/>
                                </w:rPr>
                              </w:pPr>
                              <w:r w:rsidRPr="00F44FFD">
                                <w:rPr>
                                  <w:rFonts w:ascii="標楷體"/>
                                  <w:sz w:val="24"/>
                                  <w:szCs w:val="24"/>
                                </w:rPr>
                                <w:t>0</w:t>
                              </w:r>
                            </w:p>
                          </w:tc>
                          <w:tc>
                            <w:tcPr>
                              <w:tcW w:w="737" w:type="dxa"/>
                              <w:vAlign w:val="center"/>
                            </w:tcPr>
                            <w:p w:rsidR="0026341F" w:rsidRPr="00F44FFD" w:rsidRDefault="0026341F" w:rsidP="00EF649E">
                              <w:pPr>
                                <w:jc w:val="center"/>
                                <w:rPr>
                                  <w:rFonts w:ascii="標楷體"/>
                                  <w:sz w:val="24"/>
                                  <w:szCs w:val="24"/>
                                </w:rPr>
                              </w:pPr>
                              <w:r w:rsidRPr="00F44FFD">
                                <w:rPr>
                                  <w:rFonts w:ascii="標楷體"/>
                                  <w:sz w:val="24"/>
                                  <w:szCs w:val="24"/>
                                </w:rPr>
                                <w:t>0</w:t>
                              </w:r>
                            </w:p>
                          </w:tc>
                          <w:tc>
                            <w:tcPr>
                              <w:tcW w:w="737" w:type="dxa"/>
                              <w:vAlign w:val="center"/>
                            </w:tcPr>
                            <w:p w:rsidR="0026341F" w:rsidRPr="00F44FFD" w:rsidRDefault="0026341F" w:rsidP="00EF649E">
                              <w:pPr>
                                <w:jc w:val="center"/>
                                <w:rPr>
                                  <w:rFonts w:ascii="標楷體"/>
                                  <w:sz w:val="24"/>
                                  <w:szCs w:val="24"/>
                                </w:rPr>
                              </w:pPr>
                              <w:r w:rsidRPr="00F44FFD">
                                <w:rPr>
                                  <w:rFonts w:ascii="標楷體"/>
                                  <w:sz w:val="24"/>
                                  <w:szCs w:val="24"/>
                                </w:rPr>
                                <w:t>0</w:t>
                              </w:r>
                            </w:p>
                          </w:tc>
                          <w:tc>
                            <w:tcPr>
                              <w:tcW w:w="737" w:type="dxa"/>
                              <w:vAlign w:val="center"/>
                            </w:tcPr>
                            <w:p w:rsidR="0026341F" w:rsidRPr="00F44FFD" w:rsidRDefault="0026341F" w:rsidP="00EF649E">
                              <w:pPr>
                                <w:jc w:val="center"/>
                                <w:rPr>
                                  <w:rFonts w:ascii="標楷體"/>
                                  <w:sz w:val="24"/>
                                  <w:szCs w:val="24"/>
                                </w:rPr>
                              </w:pPr>
                              <w:r w:rsidRPr="00F44FFD">
                                <w:rPr>
                                  <w:rFonts w:ascii="標楷體"/>
                                  <w:sz w:val="24"/>
                                  <w:szCs w:val="24"/>
                                </w:rPr>
                                <w:t>0</w:t>
                              </w:r>
                            </w:p>
                          </w:tc>
                        </w:tr>
                        <w:tr w:rsidR="0026341F" w:rsidRPr="00073E1E" w:rsidTr="00F44FFD">
                          <w:trPr>
                            <w:cantSplit/>
                            <w:trHeight w:hRule="exact" w:val="586"/>
                            <w:jc w:val="center"/>
                          </w:trPr>
                          <w:tc>
                            <w:tcPr>
                              <w:tcW w:w="3685" w:type="dxa"/>
                              <w:vAlign w:val="center"/>
                            </w:tcPr>
                            <w:p w:rsidR="0026341F" w:rsidRPr="00F44FFD" w:rsidRDefault="0026341F" w:rsidP="00073E1E">
                              <w:pPr>
                                <w:spacing w:line="300" w:lineRule="exact"/>
                                <w:ind w:left="113" w:right="113"/>
                                <w:rPr>
                                  <w:rFonts w:ascii="標楷體"/>
                                  <w:sz w:val="24"/>
                                  <w:szCs w:val="24"/>
                                </w:rPr>
                              </w:pPr>
                              <w:r w:rsidRPr="00F44FFD">
                                <w:rPr>
                                  <w:rFonts w:ascii="標楷體" w:hAnsi="標楷體"/>
                                  <w:sz w:val="24"/>
                                  <w:szCs w:val="24"/>
                                </w:rPr>
                                <w:t>2.</w:t>
                              </w:r>
                              <w:r w:rsidRPr="00F44FFD">
                                <w:rPr>
                                  <w:rFonts w:ascii="標楷體" w:hAnsi="標楷體" w:hint="eastAsia"/>
                                  <w:sz w:val="24"/>
                                  <w:szCs w:val="24"/>
                                </w:rPr>
                                <w:t>未嚴格控制</w:t>
                              </w:r>
                              <w:proofErr w:type="gramStart"/>
                              <w:r w:rsidRPr="00F44FFD">
                                <w:rPr>
                                  <w:rFonts w:ascii="標楷體" w:hAnsi="標楷體" w:hint="eastAsia"/>
                                  <w:sz w:val="24"/>
                                  <w:szCs w:val="24"/>
                                </w:rPr>
                                <w:t>坍</w:t>
                              </w:r>
                              <w:proofErr w:type="gramEnd"/>
                              <w:r w:rsidRPr="00F44FFD">
                                <w:rPr>
                                  <w:rFonts w:ascii="標楷體" w:hAnsi="標楷體" w:hint="eastAsia"/>
                                  <w:sz w:val="24"/>
                                  <w:szCs w:val="24"/>
                                </w:rPr>
                                <w:t>度</w:t>
                              </w:r>
                            </w:p>
                          </w:tc>
                          <w:tc>
                            <w:tcPr>
                              <w:tcW w:w="737" w:type="dxa"/>
                              <w:vAlign w:val="center"/>
                            </w:tcPr>
                            <w:p w:rsidR="0026341F" w:rsidRPr="00F44FFD" w:rsidRDefault="0026341F" w:rsidP="00EF649E">
                              <w:pPr>
                                <w:jc w:val="center"/>
                                <w:rPr>
                                  <w:rFonts w:ascii="標楷體"/>
                                  <w:sz w:val="24"/>
                                  <w:szCs w:val="24"/>
                                </w:rPr>
                              </w:pPr>
                              <w:r w:rsidRPr="00F44FFD">
                                <w:rPr>
                                  <w:rFonts w:ascii="標楷體"/>
                                  <w:sz w:val="24"/>
                                  <w:szCs w:val="24"/>
                                </w:rPr>
                                <w:t>0</w:t>
                              </w:r>
                            </w:p>
                          </w:tc>
                          <w:tc>
                            <w:tcPr>
                              <w:tcW w:w="737" w:type="dxa"/>
                              <w:vAlign w:val="center"/>
                            </w:tcPr>
                            <w:p w:rsidR="0026341F" w:rsidRPr="00F44FFD" w:rsidRDefault="0026341F" w:rsidP="00EF649E">
                              <w:pPr>
                                <w:jc w:val="center"/>
                                <w:rPr>
                                  <w:rFonts w:ascii="標楷體"/>
                                  <w:sz w:val="24"/>
                                  <w:szCs w:val="24"/>
                                </w:rPr>
                              </w:pPr>
                              <w:r w:rsidRPr="00F44FFD">
                                <w:rPr>
                                  <w:rFonts w:ascii="標楷體"/>
                                  <w:sz w:val="24"/>
                                  <w:szCs w:val="24"/>
                                </w:rPr>
                                <w:t>0</w:t>
                              </w:r>
                            </w:p>
                          </w:tc>
                          <w:tc>
                            <w:tcPr>
                              <w:tcW w:w="737" w:type="dxa"/>
                              <w:vAlign w:val="center"/>
                            </w:tcPr>
                            <w:p w:rsidR="0026341F" w:rsidRPr="00F44FFD" w:rsidRDefault="0026341F" w:rsidP="00EF649E">
                              <w:pPr>
                                <w:jc w:val="center"/>
                                <w:rPr>
                                  <w:rFonts w:ascii="標楷體"/>
                                  <w:sz w:val="24"/>
                                  <w:szCs w:val="24"/>
                                </w:rPr>
                              </w:pPr>
                              <w:r w:rsidRPr="00F44FFD">
                                <w:rPr>
                                  <w:rFonts w:ascii="標楷體"/>
                                  <w:sz w:val="24"/>
                                  <w:szCs w:val="24"/>
                                </w:rPr>
                                <w:t>0</w:t>
                              </w:r>
                            </w:p>
                          </w:tc>
                          <w:tc>
                            <w:tcPr>
                              <w:tcW w:w="737" w:type="dxa"/>
                              <w:vAlign w:val="center"/>
                            </w:tcPr>
                            <w:p w:rsidR="0026341F" w:rsidRPr="00F44FFD" w:rsidRDefault="0026341F" w:rsidP="00EF649E">
                              <w:pPr>
                                <w:jc w:val="center"/>
                                <w:rPr>
                                  <w:rFonts w:ascii="標楷體"/>
                                  <w:sz w:val="24"/>
                                  <w:szCs w:val="24"/>
                                </w:rPr>
                              </w:pPr>
                              <w:r w:rsidRPr="00F44FFD">
                                <w:rPr>
                                  <w:rFonts w:ascii="標楷體"/>
                                  <w:sz w:val="24"/>
                                  <w:szCs w:val="24"/>
                                </w:rPr>
                                <w:t>0</w:t>
                              </w:r>
                            </w:p>
                          </w:tc>
                        </w:tr>
                        <w:tr w:rsidR="0026341F" w:rsidRPr="00073E1E" w:rsidTr="00F44FFD">
                          <w:trPr>
                            <w:cantSplit/>
                            <w:trHeight w:hRule="exact" w:val="566"/>
                            <w:jc w:val="center"/>
                          </w:trPr>
                          <w:tc>
                            <w:tcPr>
                              <w:tcW w:w="3685" w:type="dxa"/>
                              <w:vAlign w:val="center"/>
                            </w:tcPr>
                            <w:p w:rsidR="0026341F" w:rsidRPr="00F44FFD" w:rsidRDefault="0026341F" w:rsidP="00073E1E">
                              <w:pPr>
                                <w:spacing w:line="300" w:lineRule="exact"/>
                                <w:ind w:left="113" w:right="113"/>
                                <w:rPr>
                                  <w:rFonts w:ascii="標楷體"/>
                                  <w:sz w:val="24"/>
                                  <w:szCs w:val="24"/>
                                </w:rPr>
                              </w:pPr>
                              <w:r w:rsidRPr="00F44FFD">
                                <w:rPr>
                                  <w:rFonts w:ascii="標楷體" w:hAnsi="標楷體"/>
                                  <w:sz w:val="24"/>
                                  <w:szCs w:val="24"/>
                                </w:rPr>
                                <w:t>3.</w:t>
                              </w:r>
                              <w:r w:rsidRPr="00F44FFD">
                                <w:rPr>
                                  <w:rFonts w:ascii="標楷體" w:hAnsi="標楷體" w:hint="eastAsia"/>
                                  <w:sz w:val="24"/>
                                  <w:szCs w:val="24"/>
                                </w:rPr>
                                <w:t>模板材料老舊</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0</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2</w:t>
                              </w:r>
                            </w:p>
                          </w:tc>
                        </w:tr>
                        <w:tr w:rsidR="0026341F" w:rsidRPr="00073E1E" w:rsidTr="00F44FFD">
                          <w:trPr>
                            <w:cantSplit/>
                            <w:trHeight w:hRule="exact" w:val="574"/>
                            <w:jc w:val="center"/>
                          </w:trPr>
                          <w:tc>
                            <w:tcPr>
                              <w:tcW w:w="3685" w:type="dxa"/>
                              <w:vAlign w:val="center"/>
                            </w:tcPr>
                            <w:p w:rsidR="0026341F" w:rsidRPr="00F44FFD" w:rsidRDefault="0026341F" w:rsidP="00073E1E">
                              <w:pPr>
                                <w:spacing w:line="300" w:lineRule="exact"/>
                                <w:ind w:left="113" w:right="113"/>
                                <w:rPr>
                                  <w:rFonts w:ascii="標楷體"/>
                                  <w:sz w:val="24"/>
                                  <w:szCs w:val="24"/>
                                </w:rPr>
                              </w:pPr>
                              <w:r w:rsidRPr="00F44FFD">
                                <w:rPr>
                                  <w:rFonts w:ascii="標楷體" w:hAnsi="標楷體"/>
                                  <w:sz w:val="24"/>
                                  <w:szCs w:val="24"/>
                                </w:rPr>
                                <w:t>4.</w:t>
                              </w:r>
                              <w:r w:rsidRPr="00F44FFD">
                                <w:rPr>
                                  <w:rFonts w:ascii="標楷體" w:hAnsi="標楷體" w:hint="eastAsia"/>
                                  <w:sz w:val="24"/>
                                  <w:szCs w:val="24"/>
                                </w:rPr>
                                <w:t>粉飾工作草率</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26341F" w:rsidRPr="00F44FFD" w:rsidRDefault="0026341F" w:rsidP="00EF649E">
                              <w:pPr>
                                <w:jc w:val="center"/>
                                <w:rPr>
                                  <w:rFonts w:ascii="標楷體"/>
                                  <w:sz w:val="24"/>
                                  <w:szCs w:val="24"/>
                                </w:rPr>
                              </w:pPr>
                              <w:r w:rsidRPr="00F44FFD">
                                <w:rPr>
                                  <w:rFonts w:ascii="標楷體"/>
                                  <w:sz w:val="24"/>
                                  <w:szCs w:val="24"/>
                                </w:rPr>
                                <w:t>0</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26341F" w:rsidRPr="00F44FFD" w:rsidRDefault="0026341F" w:rsidP="00EF649E">
                              <w:pPr>
                                <w:jc w:val="center"/>
                                <w:rPr>
                                  <w:rFonts w:ascii="標楷體"/>
                                  <w:sz w:val="24"/>
                                  <w:szCs w:val="24"/>
                                </w:rPr>
                              </w:pPr>
                              <w:r w:rsidRPr="00F44FFD">
                                <w:rPr>
                                  <w:rFonts w:ascii="標楷體" w:hAnsi="標楷體"/>
                                  <w:sz w:val="24"/>
                                  <w:szCs w:val="24"/>
                                </w:rPr>
                                <w:t>2</w:t>
                              </w:r>
                            </w:p>
                          </w:tc>
                        </w:tr>
                        <w:tr w:rsidR="0026341F" w:rsidRPr="00073E1E" w:rsidTr="00F44FFD">
                          <w:trPr>
                            <w:cantSplit/>
                            <w:trHeight w:hRule="exact" w:val="554"/>
                            <w:jc w:val="center"/>
                          </w:trPr>
                          <w:tc>
                            <w:tcPr>
                              <w:tcW w:w="3685" w:type="dxa"/>
                              <w:vAlign w:val="center"/>
                            </w:tcPr>
                            <w:p w:rsidR="0026341F" w:rsidRPr="00F44FFD" w:rsidRDefault="0026341F" w:rsidP="00073E1E">
                              <w:pPr>
                                <w:spacing w:line="300" w:lineRule="exact"/>
                                <w:ind w:left="113" w:right="113"/>
                                <w:rPr>
                                  <w:rFonts w:ascii="標楷體"/>
                                  <w:sz w:val="24"/>
                                  <w:szCs w:val="24"/>
                                </w:rPr>
                              </w:pPr>
                              <w:r w:rsidRPr="00F44FFD">
                                <w:rPr>
                                  <w:rFonts w:ascii="標楷體" w:hAnsi="標楷體"/>
                                  <w:sz w:val="24"/>
                                  <w:szCs w:val="24"/>
                                </w:rPr>
                                <w:t>5.</w:t>
                              </w:r>
                              <w:r w:rsidRPr="00F44FFD">
                                <w:rPr>
                                  <w:rFonts w:ascii="標楷體" w:hAnsi="標楷體" w:hint="eastAsia"/>
                                  <w:sz w:val="24"/>
                                  <w:szCs w:val="24"/>
                                </w:rPr>
                                <w:t>支撐固定不牢</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0</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0</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1</w:t>
                              </w:r>
                            </w:p>
                          </w:tc>
                        </w:tr>
                        <w:tr w:rsidR="0026341F" w:rsidRPr="00073E1E">
                          <w:trPr>
                            <w:cantSplit/>
                            <w:trHeight w:hRule="exact" w:val="760"/>
                            <w:jc w:val="center"/>
                          </w:trPr>
                          <w:tc>
                            <w:tcPr>
                              <w:tcW w:w="3685" w:type="dxa"/>
                              <w:vAlign w:val="center"/>
                            </w:tcPr>
                            <w:p w:rsidR="0026341F" w:rsidRPr="00F44FFD" w:rsidRDefault="0026341F" w:rsidP="00073E1E">
                              <w:pPr>
                                <w:spacing w:line="300" w:lineRule="exact"/>
                                <w:ind w:left="113" w:right="113"/>
                                <w:rPr>
                                  <w:rFonts w:ascii="標楷體"/>
                                  <w:sz w:val="24"/>
                                  <w:szCs w:val="24"/>
                                </w:rPr>
                              </w:pPr>
                              <w:r w:rsidRPr="00F44FFD">
                                <w:rPr>
                                  <w:rFonts w:ascii="標楷體" w:hAnsi="標楷體" w:hint="eastAsia"/>
                                  <w:sz w:val="24"/>
                                  <w:szCs w:val="24"/>
                                </w:rPr>
                                <w:t>合　　　　　　　　計</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3</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26341F" w:rsidRPr="00F44FFD" w:rsidRDefault="0026341F" w:rsidP="00EF649E">
                              <w:pPr>
                                <w:jc w:val="center"/>
                                <w:rPr>
                                  <w:rFonts w:ascii="標楷體" w:hAnsi="標楷體"/>
                                  <w:sz w:val="24"/>
                                  <w:szCs w:val="24"/>
                                </w:rPr>
                              </w:pPr>
                              <w:r w:rsidRPr="00F44FFD">
                                <w:rPr>
                                  <w:rFonts w:ascii="標楷體" w:hAnsi="標楷體"/>
                                  <w:sz w:val="24"/>
                                  <w:szCs w:val="24"/>
                                </w:rPr>
                                <w:t>5</w:t>
                              </w:r>
                            </w:p>
                          </w:tc>
                        </w:tr>
                        <w:tr w:rsidR="0026341F" w:rsidRPr="00073E1E">
                          <w:trPr>
                            <w:cantSplit/>
                            <w:trHeight w:hRule="exact" w:val="700"/>
                            <w:jc w:val="center"/>
                          </w:trPr>
                          <w:tc>
                            <w:tcPr>
                              <w:tcW w:w="3685" w:type="dxa"/>
                              <w:tcBorders>
                                <w:bottom w:val="single" w:sz="12" w:space="0" w:color="auto"/>
                              </w:tcBorders>
                              <w:vAlign w:val="center"/>
                            </w:tcPr>
                            <w:p w:rsidR="0026341F" w:rsidRPr="00F44FFD" w:rsidRDefault="0026341F" w:rsidP="00073E1E">
                              <w:pPr>
                                <w:spacing w:line="300" w:lineRule="exact"/>
                                <w:ind w:left="113" w:right="113"/>
                                <w:rPr>
                                  <w:rFonts w:ascii="標楷體"/>
                                  <w:sz w:val="24"/>
                                  <w:szCs w:val="24"/>
                                </w:rPr>
                              </w:pPr>
                              <w:r w:rsidRPr="00F44FFD">
                                <w:rPr>
                                  <w:rFonts w:ascii="標楷體" w:hAnsi="標楷體" w:hint="eastAsia"/>
                                  <w:sz w:val="24"/>
                                  <w:szCs w:val="24"/>
                                </w:rPr>
                                <w:t>平　　　　　　　　均</w:t>
                              </w:r>
                            </w:p>
                          </w:tc>
                          <w:tc>
                            <w:tcPr>
                              <w:tcW w:w="2948" w:type="dxa"/>
                              <w:gridSpan w:val="4"/>
                              <w:tcBorders>
                                <w:bottom w:val="single" w:sz="12" w:space="0" w:color="auto"/>
                              </w:tcBorders>
                              <w:vAlign w:val="center"/>
                            </w:tcPr>
                            <w:p w:rsidR="0026341F" w:rsidRPr="00F44FFD" w:rsidRDefault="0026341F" w:rsidP="00073E1E">
                              <w:pPr>
                                <w:spacing w:line="300" w:lineRule="exact"/>
                                <w:jc w:val="center"/>
                                <w:rPr>
                                  <w:rFonts w:ascii="標楷體" w:hAnsi="標楷體"/>
                                  <w:sz w:val="24"/>
                                  <w:szCs w:val="24"/>
                                </w:rPr>
                              </w:pPr>
                              <w:r w:rsidRPr="00F44FFD">
                                <w:rPr>
                                  <w:rFonts w:ascii="標楷體" w:hAnsi="標楷體"/>
                                  <w:sz w:val="24"/>
                                  <w:szCs w:val="24"/>
                                </w:rPr>
                                <w:t>1.7</w:t>
                              </w:r>
                            </w:p>
                          </w:tc>
                        </w:tr>
                      </w:tbl>
                      <w:p w:rsidR="0026341F" w:rsidRPr="00073E1E" w:rsidRDefault="0026341F" w:rsidP="00F44FFD">
                        <w:pPr>
                          <w:rPr>
                            <w:rFonts w:ascii="標楷體"/>
                            <w:sz w:val="20"/>
                          </w:rPr>
                        </w:pPr>
                      </w:p>
                    </w:txbxContent>
                  </v:textbox>
                  <w10:wrap anchory="page"/>
                  <w10:anchorlock/>
                </v:shape>
              </w:pict>
            </w:r>
          </w:p>
        </w:tc>
      </w:tr>
      <w:tr w:rsidR="007E6164" w:rsidRPr="008930A1" w:rsidTr="00EF649E">
        <w:trPr>
          <w:trHeight w:val="2324"/>
        </w:trPr>
        <w:tc>
          <w:tcPr>
            <w:tcW w:w="5000" w:type="pct"/>
            <w:tcBorders>
              <w:bottom w:val="single" w:sz="12" w:space="0" w:color="auto"/>
            </w:tcBorders>
          </w:tcPr>
          <w:p w:rsidR="007E6164" w:rsidRPr="008930A1" w:rsidRDefault="007E6164" w:rsidP="00EF649E">
            <w:pPr>
              <w:spacing w:after="120" w:line="300" w:lineRule="auto"/>
              <w:ind w:left="57" w:right="57"/>
              <w:rPr>
                <w:rFonts w:ascii="標楷體"/>
                <w:sz w:val="24"/>
                <w:szCs w:val="24"/>
              </w:rPr>
            </w:pPr>
            <w:r w:rsidRPr="008930A1">
              <w:rPr>
                <w:rFonts w:ascii="標楷體" w:hAnsi="標楷體" w:hint="eastAsia"/>
                <w:sz w:val="24"/>
                <w:szCs w:val="24"/>
              </w:rPr>
              <w:t>備註：</w:t>
            </w:r>
          </w:p>
          <w:p w:rsidR="007E6164" w:rsidRPr="008930A1" w:rsidRDefault="007E6164" w:rsidP="00EF649E">
            <w:pPr>
              <w:spacing w:after="120" w:line="300" w:lineRule="auto"/>
              <w:ind w:left="958"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數據蒐集：</w:t>
            </w:r>
          </w:p>
          <w:p w:rsidR="007E6164" w:rsidRPr="008930A1" w:rsidRDefault="007E6164" w:rsidP="00EF649E">
            <w:pPr>
              <w:spacing w:after="120" w:line="300" w:lineRule="auto"/>
              <w:ind w:left="958" w:right="57"/>
              <w:rPr>
                <w:rFonts w:ascii="標楷體"/>
                <w:sz w:val="24"/>
                <w:szCs w:val="24"/>
              </w:rPr>
            </w:pPr>
            <w:r w:rsidRPr="008930A1">
              <w:rPr>
                <w:rFonts w:ascii="標楷體" w:hAnsi="標楷體" w:hint="eastAsia"/>
                <w:sz w:val="24"/>
                <w:szCs w:val="24"/>
              </w:rPr>
              <w:t xml:space="preserve">　　　　　　主辦人：</w:t>
            </w:r>
            <w:r w:rsidRPr="008930A1">
              <w:rPr>
                <w:rFonts w:ascii="標楷體" w:hint="eastAsia"/>
                <w:sz w:val="24"/>
                <w:szCs w:val="24"/>
              </w:rPr>
              <w:t>○○○</w:t>
            </w:r>
            <w:r w:rsidRPr="008930A1">
              <w:rPr>
                <w:rFonts w:ascii="標楷體" w:hAnsi="標楷體" w:hint="eastAsia"/>
                <w:sz w:val="24"/>
                <w:szCs w:val="24"/>
              </w:rPr>
              <w:t xml:space="preserve">　　　　協辦人：</w:t>
            </w:r>
            <w:r w:rsidRPr="008930A1">
              <w:rPr>
                <w:rFonts w:ascii="標楷體" w:hint="eastAsia"/>
                <w:sz w:val="24"/>
                <w:szCs w:val="24"/>
              </w:rPr>
              <w:t>○○○</w:t>
            </w:r>
          </w:p>
          <w:p w:rsidR="007E6164" w:rsidRPr="008930A1" w:rsidRDefault="007E6164" w:rsidP="00EF649E">
            <w:pPr>
              <w:spacing w:after="120" w:line="300" w:lineRule="auto"/>
              <w:ind w:left="958" w:right="57"/>
              <w:rPr>
                <w:rFonts w:ascii="標楷體" w:hAnsi="標楷體"/>
                <w:sz w:val="24"/>
                <w:szCs w:val="24"/>
              </w:rPr>
            </w:pPr>
            <w:r w:rsidRPr="008930A1">
              <w:rPr>
                <w:rFonts w:ascii="標楷體" w:hAnsi="標楷體"/>
                <w:sz w:val="24"/>
                <w:szCs w:val="24"/>
              </w:rPr>
              <w:t>2.</w:t>
            </w:r>
            <w:r w:rsidRPr="008930A1">
              <w:rPr>
                <w:rFonts w:ascii="標楷體" w:hAnsi="標楷體" w:hint="eastAsia"/>
                <w:sz w:val="24"/>
                <w:szCs w:val="24"/>
              </w:rPr>
              <w:t>蒐集期間：</w:t>
            </w:r>
            <w:r w:rsidRPr="008930A1">
              <w:rPr>
                <w:rFonts w:ascii="標楷體" w:hAnsi="標楷體"/>
                <w:sz w:val="24"/>
                <w:szCs w:val="24"/>
              </w:rPr>
              <w:t>88. 3</w:t>
            </w:r>
            <w:r w:rsidRPr="008930A1">
              <w:rPr>
                <w:rFonts w:ascii="標楷體" w:hAnsi="標楷體" w:hint="eastAsia"/>
                <w:sz w:val="24"/>
                <w:szCs w:val="24"/>
              </w:rPr>
              <w:t>～</w:t>
            </w:r>
            <w:r w:rsidRPr="008930A1">
              <w:rPr>
                <w:rFonts w:ascii="標楷體" w:hAnsi="標楷體"/>
                <w:sz w:val="24"/>
                <w:szCs w:val="24"/>
              </w:rPr>
              <w:t>88. 5</w:t>
            </w:r>
          </w:p>
          <w:p w:rsidR="007E6164" w:rsidRPr="008930A1" w:rsidRDefault="007E6164" w:rsidP="00EF649E">
            <w:pPr>
              <w:spacing w:after="120" w:line="300" w:lineRule="auto"/>
              <w:ind w:left="958" w:right="57"/>
              <w:rPr>
                <w:rFonts w:ascii="標楷體"/>
                <w:sz w:val="20"/>
              </w:rPr>
            </w:pPr>
            <w:r w:rsidRPr="008930A1">
              <w:rPr>
                <w:rFonts w:ascii="標楷體" w:hAnsi="標楷體"/>
                <w:sz w:val="24"/>
                <w:szCs w:val="24"/>
              </w:rPr>
              <w:t>3.</w:t>
            </w:r>
            <w:r w:rsidRPr="008930A1">
              <w:rPr>
                <w:rFonts w:ascii="標楷體" w:hAnsi="標楷體" w:hint="eastAsia"/>
                <w:sz w:val="24"/>
                <w:szCs w:val="24"/>
              </w:rPr>
              <w:t>蒐集方式：現場收集</w:t>
            </w:r>
          </w:p>
        </w:tc>
      </w:tr>
    </w:tbl>
    <w:p w:rsidR="007E6164" w:rsidRPr="00F44FFD" w:rsidRDefault="007E6164" w:rsidP="007E4D04">
      <w:pPr>
        <w:pStyle w:val="af3"/>
        <w:adjustRightInd w:val="0"/>
        <w:spacing w:line="300" w:lineRule="auto"/>
        <w:ind w:left="480" w:hangingChars="200" w:hanging="480"/>
        <w:rPr>
          <w:rFonts w:ascii="標楷體"/>
          <w:sz w:val="24"/>
          <w:szCs w:val="24"/>
        </w:rPr>
      </w:pPr>
    </w:p>
    <w:p w:rsidR="007E6164" w:rsidRDefault="007E6164" w:rsidP="007E4D04">
      <w:pPr>
        <w:pStyle w:val="af3"/>
        <w:adjustRightInd w:val="0"/>
        <w:spacing w:line="300" w:lineRule="auto"/>
        <w:ind w:left="480" w:hangingChars="200" w:hanging="480"/>
        <w:rPr>
          <w:rFonts w:ascii="標楷體"/>
          <w:sz w:val="24"/>
          <w:szCs w:val="24"/>
        </w:rPr>
      </w:pPr>
    </w:p>
    <w:p w:rsidR="007E6164" w:rsidRDefault="007E6164" w:rsidP="007E4D04">
      <w:pPr>
        <w:pStyle w:val="af3"/>
        <w:adjustRightInd w:val="0"/>
        <w:spacing w:line="300" w:lineRule="auto"/>
        <w:ind w:left="480" w:hangingChars="200" w:hanging="480"/>
        <w:rPr>
          <w:rFonts w:ascii="標楷體"/>
          <w:sz w:val="24"/>
          <w:szCs w:val="24"/>
        </w:rPr>
      </w:pPr>
    </w:p>
    <w:p w:rsidR="007E6164" w:rsidRDefault="007E6164" w:rsidP="007E4D04">
      <w:pPr>
        <w:pStyle w:val="af3"/>
        <w:adjustRightInd w:val="0"/>
        <w:spacing w:line="300" w:lineRule="auto"/>
        <w:ind w:left="480" w:hangingChars="200" w:hanging="480"/>
        <w:rPr>
          <w:rFonts w:ascii="標楷體"/>
          <w:sz w:val="24"/>
          <w:szCs w:val="24"/>
        </w:rPr>
      </w:pPr>
    </w:p>
    <w:p w:rsidR="007E6164" w:rsidRDefault="007E6164" w:rsidP="007E4D04">
      <w:pPr>
        <w:pStyle w:val="af3"/>
        <w:adjustRightInd w:val="0"/>
        <w:spacing w:line="300" w:lineRule="auto"/>
        <w:ind w:left="480" w:hangingChars="200" w:hanging="480"/>
        <w:rPr>
          <w:rFonts w:ascii="標楷體"/>
          <w:sz w:val="24"/>
          <w:szCs w:val="24"/>
        </w:rPr>
      </w:pPr>
    </w:p>
    <w:p w:rsidR="007E6164" w:rsidRDefault="007E6164" w:rsidP="007E4D04">
      <w:pPr>
        <w:pStyle w:val="af3"/>
        <w:adjustRightInd w:val="0"/>
        <w:spacing w:line="300" w:lineRule="auto"/>
        <w:ind w:left="480" w:hangingChars="200" w:hanging="480"/>
        <w:rPr>
          <w:rFonts w:ascii="標楷體"/>
          <w:sz w:val="24"/>
          <w:szCs w:val="24"/>
        </w:rPr>
      </w:pPr>
    </w:p>
    <w:p w:rsidR="007E6164" w:rsidRPr="00F44FFD" w:rsidRDefault="007E6164" w:rsidP="008930A1">
      <w:pPr>
        <w:pStyle w:val="af3"/>
        <w:adjustRightInd w:val="0"/>
        <w:spacing w:line="300" w:lineRule="auto"/>
        <w:ind w:left="0" w:firstLineChars="0" w:firstLine="0"/>
        <w:rPr>
          <w:rFonts w:ascii="標楷體"/>
          <w:b/>
        </w:rPr>
      </w:pPr>
      <w:r w:rsidRPr="00F44FFD">
        <w:rPr>
          <w:rFonts w:ascii="標楷體" w:hAnsi="標楷體" w:hint="eastAsia"/>
          <w:b/>
        </w:rPr>
        <w:lastRenderedPageBreak/>
        <w:t>捌、效果確認</w:t>
      </w:r>
    </w:p>
    <w:p w:rsidR="007E6164" w:rsidRPr="008930A1" w:rsidRDefault="007E6164" w:rsidP="007E4D04">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一、推移圖</w:t>
      </w:r>
    </w:p>
    <w:p w:rsidR="007E6164" w:rsidRPr="008930A1" w:rsidRDefault="007E6164" w:rsidP="007E4D04">
      <w:pPr>
        <w:pStyle w:val="af3"/>
        <w:adjustRightInd w:val="0"/>
        <w:spacing w:line="300" w:lineRule="auto"/>
        <w:ind w:left="480" w:hangingChars="200" w:hanging="480"/>
        <w:rPr>
          <w:rFonts w:ascii="標楷體"/>
          <w:sz w:val="24"/>
          <w:szCs w:val="24"/>
        </w:rPr>
      </w:pPr>
    </w:p>
    <w:p w:rsidR="007E6164" w:rsidRPr="00F44FFD" w:rsidRDefault="007E6164" w:rsidP="007E4D04">
      <w:pPr>
        <w:pStyle w:val="af3"/>
        <w:adjustRightInd w:val="0"/>
        <w:spacing w:line="300" w:lineRule="auto"/>
        <w:ind w:left="480" w:hangingChars="200" w:hanging="480"/>
        <w:rPr>
          <w:rFonts w:ascii="標楷體"/>
          <w:sz w:val="24"/>
          <w:szCs w:val="24"/>
        </w:rPr>
      </w:pPr>
    </w:p>
    <w:p w:rsidR="007E6164" w:rsidRPr="008930A1" w:rsidRDefault="00686BEE" w:rsidP="008930A1">
      <w:pPr>
        <w:spacing w:after="120" w:line="300" w:lineRule="auto"/>
        <w:jc w:val="right"/>
        <w:rPr>
          <w:rFonts w:ascii="標楷體"/>
          <w:sz w:val="20"/>
        </w:rPr>
      </w:pPr>
      <w:r w:rsidRPr="00686BEE">
        <w:rPr>
          <w:rFonts w:ascii="標楷體"/>
          <w:noProof/>
        </w:rPr>
        <w:pict>
          <v:shape id="圖片 22" o:spid="_x0000_i1043" type="#_x0000_t75" style="width:387.45pt;height:389.15pt;visibility:visible">
            <v:imagedata r:id="rId31" o:title=""/>
          </v:shape>
        </w:pict>
      </w:r>
    </w:p>
    <w:tbl>
      <w:tblPr>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515"/>
        <w:gridCol w:w="623"/>
        <w:gridCol w:w="624"/>
        <w:gridCol w:w="615"/>
        <w:gridCol w:w="8"/>
        <w:gridCol w:w="624"/>
        <w:gridCol w:w="623"/>
        <w:gridCol w:w="624"/>
        <w:gridCol w:w="623"/>
        <w:gridCol w:w="624"/>
        <w:gridCol w:w="625"/>
        <w:gridCol w:w="624"/>
        <w:gridCol w:w="627"/>
      </w:tblGrid>
      <w:tr w:rsidR="007E6164" w:rsidRPr="008930A1" w:rsidTr="005C5101">
        <w:trPr>
          <w:cantSplit/>
          <w:jc w:val="right"/>
        </w:trPr>
        <w:tc>
          <w:tcPr>
            <w:tcW w:w="1515" w:type="dxa"/>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年月</w:t>
            </w:r>
          </w:p>
        </w:tc>
        <w:tc>
          <w:tcPr>
            <w:tcW w:w="623"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w:t>
            </w:r>
          </w:p>
        </w:tc>
        <w:tc>
          <w:tcPr>
            <w:tcW w:w="623" w:type="dxa"/>
            <w:gridSpan w:val="2"/>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12</w:t>
            </w:r>
          </w:p>
        </w:tc>
        <w:tc>
          <w:tcPr>
            <w:tcW w:w="623"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623"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625"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627"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w:t>
            </w:r>
          </w:p>
        </w:tc>
      </w:tr>
      <w:tr w:rsidR="007E6164" w:rsidRPr="008930A1" w:rsidTr="005C5101">
        <w:trPr>
          <w:cantSplit/>
          <w:trHeight w:val="640"/>
          <w:jc w:val="right"/>
        </w:trPr>
        <w:tc>
          <w:tcPr>
            <w:tcW w:w="1515"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件數</w:t>
            </w:r>
          </w:p>
        </w:tc>
        <w:tc>
          <w:tcPr>
            <w:tcW w:w="623"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20</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14</w:t>
            </w:r>
          </w:p>
        </w:tc>
        <w:tc>
          <w:tcPr>
            <w:tcW w:w="623" w:type="dxa"/>
            <w:gridSpan w:val="2"/>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w:t>
            </w:r>
          </w:p>
        </w:tc>
        <w:tc>
          <w:tcPr>
            <w:tcW w:w="623"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623"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5"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r>
      <w:tr w:rsidR="007E6164" w:rsidRPr="008930A1" w:rsidTr="005C5101">
        <w:trPr>
          <w:cantSplit/>
          <w:trHeight w:val="640"/>
          <w:jc w:val="right"/>
        </w:trPr>
        <w:tc>
          <w:tcPr>
            <w:tcW w:w="1515" w:type="dxa"/>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平均件數</w:t>
            </w:r>
          </w:p>
        </w:tc>
        <w:tc>
          <w:tcPr>
            <w:tcW w:w="1862" w:type="dxa"/>
            <w:gridSpan w:val="3"/>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15</w:t>
            </w:r>
          </w:p>
        </w:tc>
        <w:tc>
          <w:tcPr>
            <w:tcW w:w="1879" w:type="dxa"/>
            <w:gridSpan w:val="4"/>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w:t>
            </w:r>
          </w:p>
        </w:tc>
        <w:tc>
          <w:tcPr>
            <w:tcW w:w="1872" w:type="dxa"/>
            <w:gridSpan w:val="3"/>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1.7</w:t>
            </w:r>
          </w:p>
        </w:tc>
        <w:tc>
          <w:tcPr>
            <w:tcW w:w="1251" w:type="dxa"/>
            <w:gridSpan w:val="2"/>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r>
    </w:tbl>
    <w:p w:rsidR="007E6164" w:rsidRPr="008930A1" w:rsidRDefault="007E6164" w:rsidP="007E4D04">
      <w:pPr>
        <w:pStyle w:val="af3"/>
        <w:adjustRightInd w:val="0"/>
        <w:spacing w:line="300" w:lineRule="auto"/>
        <w:ind w:left="480" w:hangingChars="200" w:hanging="480"/>
        <w:rPr>
          <w:rFonts w:ascii="標楷體"/>
          <w:sz w:val="24"/>
          <w:szCs w:val="24"/>
        </w:rPr>
      </w:pPr>
    </w:p>
    <w:p w:rsidR="007E6164" w:rsidRPr="008930A1" w:rsidRDefault="007E6164" w:rsidP="007E4D04">
      <w:pPr>
        <w:pStyle w:val="af3"/>
        <w:adjustRightInd w:val="0"/>
        <w:spacing w:line="300" w:lineRule="auto"/>
        <w:ind w:left="0" w:firstLine="560"/>
        <w:rPr>
          <w:rFonts w:ascii="標楷體"/>
          <w:sz w:val="24"/>
          <w:szCs w:val="24"/>
        </w:rPr>
      </w:pPr>
      <w:r w:rsidRPr="008930A1">
        <w:rPr>
          <w:rFonts w:ascii="標楷體"/>
        </w:rPr>
        <w:br w:type="page"/>
      </w:r>
      <w:r w:rsidRPr="008930A1">
        <w:rPr>
          <w:rFonts w:ascii="標楷體" w:hAnsi="標楷體" w:hint="eastAsia"/>
          <w:sz w:val="24"/>
          <w:szCs w:val="24"/>
          <w:lang w:eastAsia="zh-HK"/>
        </w:rPr>
        <w:lastRenderedPageBreak/>
        <w:t>二、成果檢討</w:t>
      </w:r>
    </w:p>
    <w:tbl>
      <w:tblPr>
        <w:tblW w:w="0" w:type="auto"/>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640"/>
        <w:gridCol w:w="1760"/>
        <w:gridCol w:w="1760"/>
        <w:gridCol w:w="1760"/>
      </w:tblGrid>
      <w:tr w:rsidR="007E6164" w:rsidRPr="008930A1" w:rsidTr="00263C39">
        <w:trPr>
          <w:cantSplit/>
          <w:trHeight w:val="390"/>
        </w:trPr>
        <w:tc>
          <w:tcPr>
            <w:tcW w:w="2640" w:type="dxa"/>
            <w:vMerge w:val="restart"/>
            <w:tcBorders>
              <w:top w:val="single" w:sz="12" w:space="0" w:color="auto"/>
            </w:tcBorders>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不良原因</w:t>
            </w:r>
          </w:p>
        </w:tc>
        <w:tc>
          <w:tcPr>
            <w:tcW w:w="5280" w:type="dxa"/>
            <w:gridSpan w:val="3"/>
            <w:tcBorders>
              <w:top w:val="single" w:sz="12" w:space="0" w:color="auto"/>
            </w:tcBorders>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改善後</w:t>
            </w:r>
          </w:p>
        </w:tc>
      </w:tr>
      <w:tr w:rsidR="007E6164" w:rsidRPr="008930A1" w:rsidTr="00263C39">
        <w:trPr>
          <w:cantSplit/>
          <w:trHeight w:val="390"/>
        </w:trPr>
        <w:tc>
          <w:tcPr>
            <w:tcW w:w="2640" w:type="dxa"/>
            <w:vMerge/>
          </w:tcPr>
          <w:p w:rsidR="007E6164" w:rsidRPr="008930A1" w:rsidRDefault="007E6164" w:rsidP="00F44FFD">
            <w:pPr>
              <w:spacing w:after="60" w:line="300" w:lineRule="auto"/>
              <w:rPr>
                <w:rFonts w:ascii="標楷體"/>
                <w:sz w:val="24"/>
                <w:szCs w:val="24"/>
              </w:rPr>
            </w:pP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不良件數</w:t>
            </w: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影響度％</w:t>
            </w: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累計影響度％</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模板材料老舊</w:t>
            </w:r>
          </w:p>
        </w:tc>
        <w:tc>
          <w:tcPr>
            <w:tcW w:w="1760" w:type="dxa"/>
            <w:vAlign w:val="center"/>
          </w:tcPr>
          <w:p w:rsidR="007E6164" w:rsidRPr="008930A1" w:rsidRDefault="007E6164" w:rsidP="00F44FFD">
            <w:pPr>
              <w:spacing w:after="60" w:line="300" w:lineRule="auto"/>
              <w:jc w:val="center"/>
              <w:rPr>
                <w:rFonts w:ascii="標楷體" w:hAnsi="標楷體"/>
                <w:sz w:val="24"/>
                <w:szCs w:val="24"/>
              </w:rPr>
            </w:pPr>
            <w:r w:rsidRPr="008930A1">
              <w:rPr>
                <w:rFonts w:ascii="標楷體" w:hAnsi="標楷體"/>
                <w:sz w:val="24"/>
                <w:szCs w:val="24"/>
              </w:rPr>
              <w:t>2</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40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40</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粉飾工作草率</w:t>
            </w:r>
          </w:p>
        </w:tc>
        <w:tc>
          <w:tcPr>
            <w:tcW w:w="1760" w:type="dxa"/>
            <w:vAlign w:val="center"/>
          </w:tcPr>
          <w:p w:rsidR="007E6164" w:rsidRPr="008930A1" w:rsidRDefault="007E6164" w:rsidP="00F44FFD">
            <w:pPr>
              <w:spacing w:after="60" w:line="300" w:lineRule="auto"/>
              <w:jc w:val="center"/>
              <w:rPr>
                <w:rFonts w:ascii="標楷體" w:hAnsi="標楷體"/>
                <w:sz w:val="24"/>
                <w:szCs w:val="24"/>
              </w:rPr>
            </w:pPr>
            <w:r w:rsidRPr="008930A1">
              <w:rPr>
                <w:rFonts w:ascii="標楷體" w:hAnsi="標楷體"/>
                <w:sz w:val="24"/>
                <w:szCs w:val="24"/>
              </w:rPr>
              <w:t>2</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40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80</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支撐固定不牢</w:t>
            </w:r>
          </w:p>
        </w:tc>
        <w:tc>
          <w:tcPr>
            <w:tcW w:w="1760" w:type="dxa"/>
            <w:vAlign w:val="center"/>
          </w:tcPr>
          <w:p w:rsidR="007E6164" w:rsidRPr="008930A1" w:rsidRDefault="007E6164" w:rsidP="00F44FFD">
            <w:pPr>
              <w:spacing w:after="60" w:line="300" w:lineRule="auto"/>
              <w:jc w:val="center"/>
              <w:rPr>
                <w:rFonts w:ascii="標楷體" w:hAnsi="標楷體"/>
                <w:sz w:val="24"/>
                <w:szCs w:val="24"/>
              </w:rPr>
            </w:pPr>
            <w:r w:rsidRPr="008930A1">
              <w:rPr>
                <w:rFonts w:ascii="標楷體" w:hAnsi="標楷體"/>
                <w:sz w:val="24"/>
                <w:szCs w:val="24"/>
              </w:rPr>
              <w:t>1</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20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未充分搗實</w:t>
            </w: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sz w:val="24"/>
                <w:szCs w:val="24"/>
              </w:rPr>
              <w:t>0</w:t>
            </w:r>
          </w:p>
        </w:tc>
        <w:tc>
          <w:tcPr>
            <w:tcW w:w="1760" w:type="dxa"/>
            <w:vAlign w:val="center"/>
          </w:tcPr>
          <w:p w:rsidR="007E6164" w:rsidRPr="008930A1" w:rsidRDefault="007E6164" w:rsidP="00F44FFD">
            <w:pPr>
              <w:spacing w:after="60" w:line="300" w:lineRule="auto"/>
              <w:ind w:right="851"/>
              <w:jc w:val="right"/>
              <w:rPr>
                <w:rFonts w:ascii="標楷體"/>
                <w:sz w:val="24"/>
                <w:szCs w:val="24"/>
              </w:rPr>
            </w:pPr>
            <w:r w:rsidRPr="008930A1">
              <w:rPr>
                <w:rFonts w:ascii="標楷體"/>
                <w:sz w:val="24"/>
                <w:szCs w:val="24"/>
              </w:rPr>
              <w:t>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未嚴格控制坍度</w:t>
            </w: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sz w:val="24"/>
                <w:szCs w:val="24"/>
              </w:rPr>
              <w:t>0</w:t>
            </w:r>
          </w:p>
        </w:tc>
        <w:tc>
          <w:tcPr>
            <w:tcW w:w="1760" w:type="dxa"/>
            <w:vAlign w:val="center"/>
          </w:tcPr>
          <w:p w:rsidR="007E6164" w:rsidRPr="008930A1" w:rsidRDefault="007E6164" w:rsidP="00F44FFD">
            <w:pPr>
              <w:spacing w:after="60" w:line="300" w:lineRule="auto"/>
              <w:ind w:right="851"/>
              <w:jc w:val="right"/>
              <w:rPr>
                <w:rFonts w:ascii="標楷體"/>
                <w:sz w:val="24"/>
                <w:szCs w:val="24"/>
              </w:rPr>
            </w:pPr>
            <w:r w:rsidRPr="008930A1">
              <w:rPr>
                <w:rFonts w:ascii="標楷體"/>
                <w:sz w:val="24"/>
                <w:szCs w:val="24"/>
              </w:rPr>
              <w:t>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r>
      <w:tr w:rsidR="007E6164" w:rsidRPr="008930A1" w:rsidTr="00263C39">
        <w:trPr>
          <w:cantSplit/>
          <w:trHeight w:val="390"/>
        </w:trPr>
        <w:tc>
          <w:tcPr>
            <w:tcW w:w="2640" w:type="dxa"/>
            <w:tcBorders>
              <w:bottom w:val="single" w:sz="12" w:space="0" w:color="auto"/>
            </w:tcBorders>
            <w:vAlign w:val="center"/>
          </w:tcPr>
          <w:p w:rsidR="007E6164" w:rsidRPr="008930A1" w:rsidRDefault="007E6164" w:rsidP="00F44FFD">
            <w:pPr>
              <w:spacing w:after="60" w:line="300" w:lineRule="auto"/>
              <w:ind w:left="57" w:right="57"/>
              <w:jc w:val="center"/>
              <w:rPr>
                <w:rFonts w:ascii="標楷體"/>
                <w:sz w:val="24"/>
                <w:szCs w:val="24"/>
              </w:rPr>
            </w:pPr>
            <w:r w:rsidRPr="008930A1">
              <w:rPr>
                <w:rFonts w:ascii="標楷體" w:hAnsi="標楷體" w:hint="eastAsia"/>
                <w:sz w:val="24"/>
                <w:szCs w:val="24"/>
              </w:rPr>
              <w:t>合　　　　　計</w:t>
            </w:r>
          </w:p>
        </w:tc>
        <w:tc>
          <w:tcPr>
            <w:tcW w:w="1760" w:type="dxa"/>
            <w:tcBorders>
              <w:bottom w:val="single" w:sz="12" w:space="0" w:color="auto"/>
            </w:tcBorders>
            <w:vAlign w:val="center"/>
          </w:tcPr>
          <w:p w:rsidR="007E6164" w:rsidRPr="008930A1" w:rsidRDefault="007E6164" w:rsidP="00F44FFD">
            <w:pPr>
              <w:spacing w:after="60" w:line="300" w:lineRule="auto"/>
              <w:jc w:val="center"/>
              <w:rPr>
                <w:rFonts w:ascii="標楷體" w:hAnsi="標楷體"/>
                <w:sz w:val="24"/>
                <w:szCs w:val="24"/>
              </w:rPr>
            </w:pPr>
            <w:r w:rsidRPr="008930A1">
              <w:rPr>
                <w:rFonts w:ascii="標楷體" w:hAnsi="標楷體"/>
                <w:sz w:val="24"/>
                <w:szCs w:val="24"/>
              </w:rPr>
              <w:t>5</w:t>
            </w:r>
          </w:p>
        </w:tc>
        <w:tc>
          <w:tcPr>
            <w:tcW w:w="1760" w:type="dxa"/>
            <w:tcBorders>
              <w:bottom w:val="single" w:sz="12" w:space="0" w:color="auto"/>
            </w:tcBorders>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c>
          <w:tcPr>
            <w:tcW w:w="1760" w:type="dxa"/>
            <w:tcBorders>
              <w:bottom w:val="single" w:sz="12" w:space="0" w:color="auto"/>
            </w:tcBorders>
            <w:vAlign w:val="center"/>
          </w:tcPr>
          <w:p w:rsidR="007E6164" w:rsidRPr="008930A1" w:rsidRDefault="007E6164" w:rsidP="00F44FFD">
            <w:pPr>
              <w:spacing w:after="60" w:line="300" w:lineRule="auto"/>
              <w:ind w:right="851"/>
              <w:jc w:val="right"/>
              <w:rPr>
                <w:rFonts w:ascii="標楷體" w:hAnsi="標楷體"/>
                <w:sz w:val="24"/>
                <w:szCs w:val="24"/>
              </w:rPr>
            </w:pPr>
          </w:p>
        </w:tc>
      </w:tr>
    </w:tbl>
    <w:p w:rsidR="007E6164" w:rsidRDefault="007E6164" w:rsidP="007E4D04">
      <w:pPr>
        <w:pStyle w:val="af3"/>
        <w:adjustRightInd w:val="0"/>
        <w:spacing w:line="300" w:lineRule="auto"/>
        <w:ind w:left="480" w:hangingChars="200" w:hanging="480"/>
        <w:rPr>
          <w:rFonts w:ascii="標楷體"/>
          <w:sz w:val="24"/>
          <w:szCs w:val="24"/>
        </w:rPr>
      </w:pPr>
    </w:p>
    <w:p w:rsidR="007E6164" w:rsidRPr="008930A1" w:rsidRDefault="007E6164" w:rsidP="007E4D04">
      <w:pPr>
        <w:pStyle w:val="af3"/>
        <w:adjustRightInd w:val="0"/>
        <w:spacing w:line="300" w:lineRule="auto"/>
        <w:ind w:left="480" w:hangingChars="200" w:hanging="480"/>
        <w:rPr>
          <w:rFonts w:ascii="標楷體"/>
          <w:sz w:val="24"/>
          <w:szCs w:val="24"/>
        </w:rPr>
      </w:pPr>
    </w:p>
    <w:p w:rsidR="007E6164" w:rsidRPr="008930A1" w:rsidRDefault="00686BEE" w:rsidP="008930A1">
      <w:pPr>
        <w:spacing w:after="120" w:line="300" w:lineRule="auto"/>
        <w:jc w:val="center"/>
        <w:rPr>
          <w:rFonts w:ascii="標楷體"/>
          <w:sz w:val="20"/>
        </w:rPr>
      </w:pPr>
      <w:r w:rsidRPr="00686BEE">
        <w:rPr>
          <w:rFonts w:ascii="標楷體"/>
          <w:noProof/>
        </w:rPr>
        <w:pict>
          <v:shape id="圖片 23" o:spid="_x0000_i1044" type="#_x0000_t75" style="width:303.45pt;height:265.7pt;visibility:visible">
            <v:imagedata r:id="rId32" o:title=""/>
          </v:shape>
        </w:pict>
      </w:r>
    </w:p>
    <w:tbl>
      <w:tblPr>
        <w:tblW w:w="0" w:type="auto"/>
        <w:tblInd w:w="2648" w:type="dxa"/>
        <w:tblLayout w:type="fixed"/>
        <w:tblCellMar>
          <w:left w:w="28" w:type="dxa"/>
          <w:right w:w="28" w:type="dxa"/>
        </w:tblCellMar>
        <w:tblLook w:val="0000"/>
      </w:tblPr>
      <w:tblGrid>
        <w:gridCol w:w="873"/>
        <w:gridCol w:w="873"/>
        <w:gridCol w:w="874"/>
        <w:gridCol w:w="873"/>
        <w:gridCol w:w="874"/>
      </w:tblGrid>
      <w:tr w:rsidR="007E6164" w:rsidRPr="008930A1">
        <w:trPr>
          <w:cantSplit/>
          <w:trHeight w:val="560"/>
        </w:trPr>
        <w:tc>
          <w:tcPr>
            <w:tcW w:w="873"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873"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874"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873"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874"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7B0489">
        <w:trPr>
          <w:cantSplit/>
          <w:trHeight w:val="2139"/>
        </w:trPr>
        <w:tc>
          <w:tcPr>
            <w:tcW w:w="873"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模板材料老舊</w:t>
            </w:r>
          </w:p>
        </w:tc>
        <w:tc>
          <w:tcPr>
            <w:tcW w:w="873"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粉飾工作草率</w:t>
            </w:r>
          </w:p>
        </w:tc>
        <w:tc>
          <w:tcPr>
            <w:tcW w:w="874"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支撐固定不牢</w:t>
            </w:r>
          </w:p>
        </w:tc>
        <w:tc>
          <w:tcPr>
            <w:tcW w:w="873"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未充分搗實</w:t>
            </w:r>
          </w:p>
        </w:tc>
        <w:tc>
          <w:tcPr>
            <w:tcW w:w="874"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未嚴格控制坍度</w:t>
            </w:r>
          </w:p>
        </w:tc>
      </w:tr>
    </w:tbl>
    <w:p w:rsidR="007E6164" w:rsidRPr="008930A1" w:rsidRDefault="007E6164" w:rsidP="008930A1">
      <w:pPr>
        <w:pStyle w:val="112"/>
        <w:spacing w:before="0" w:line="300" w:lineRule="auto"/>
        <w:ind w:left="0" w:firstLine="0"/>
        <w:rPr>
          <w:rFonts w:ascii="標楷體"/>
        </w:rPr>
      </w:pPr>
    </w:p>
    <w:p w:rsidR="007E6164" w:rsidRPr="008930A1" w:rsidRDefault="007E6164" w:rsidP="007E4D04">
      <w:pPr>
        <w:pStyle w:val="af3"/>
        <w:adjustRightInd w:val="0"/>
        <w:spacing w:line="300" w:lineRule="auto"/>
        <w:ind w:left="0" w:firstLineChars="354" w:firstLine="991"/>
        <w:rPr>
          <w:rFonts w:ascii="標楷體"/>
          <w:sz w:val="24"/>
          <w:szCs w:val="24"/>
        </w:rPr>
      </w:pPr>
      <w:r w:rsidRPr="008930A1">
        <w:rPr>
          <w:rFonts w:ascii="標楷體"/>
        </w:rPr>
        <w:br w:type="page"/>
      </w:r>
      <w:r w:rsidRPr="008930A1">
        <w:rPr>
          <w:rFonts w:ascii="標楷體" w:hAnsi="標楷體" w:hint="eastAsia"/>
          <w:sz w:val="24"/>
          <w:szCs w:val="24"/>
        </w:rPr>
        <w:lastRenderedPageBreak/>
        <w:t>（一）有形成果</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1.</w:t>
      </w:r>
      <w:r w:rsidRPr="008930A1">
        <w:rPr>
          <w:rFonts w:ascii="標楷體" w:hAnsi="標楷體" w:hint="eastAsia"/>
          <w:sz w:val="24"/>
          <w:szCs w:val="24"/>
        </w:rPr>
        <w:t>改善前平均不良件數</w:t>
      </w:r>
      <w:r w:rsidRPr="008930A1">
        <w:rPr>
          <w:rFonts w:ascii="標楷體" w:hAnsi="標楷體"/>
          <w:sz w:val="24"/>
          <w:szCs w:val="24"/>
        </w:rPr>
        <w:t>15</w:t>
      </w:r>
      <w:r w:rsidRPr="008930A1">
        <w:rPr>
          <w:rFonts w:ascii="標楷體" w:hAnsi="標楷體" w:hint="eastAsia"/>
          <w:sz w:val="24"/>
          <w:szCs w:val="24"/>
        </w:rPr>
        <w:t>件，改善後平均不良件數</w:t>
      </w:r>
      <w:r w:rsidRPr="008930A1">
        <w:rPr>
          <w:rFonts w:ascii="標楷體" w:hAnsi="標楷體"/>
          <w:sz w:val="24"/>
          <w:szCs w:val="24"/>
        </w:rPr>
        <w:t>1.7</w:t>
      </w:r>
      <w:r w:rsidRPr="008930A1">
        <w:rPr>
          <w:rFonts w:ascii="標楷體" w:hAnsi="標楷體" w:hint="eastAsia"/>
          <w:sz w:val="24"/>
          <w:szCs w:val="24"/>
        </w:rPr>
        <w:t>件，達到平均目標值</w:t>
      </w:r>
      <w:r w:rsidRPr="008930A1">
        <w:rPr>
          <w:rFonts w:ascii="標楷體" w:hAnsi="標楷體"/>
          <w:sz w:val="24"/>
          <w:szCs w:val="24"/>
        </w:rPr>
        <w:t>2.5</w:t>
      </w:r>
      <w:r w:rsidRPr="008930A1">
        <w:rPr>
          <w:rFonts w:ascii="標楷體" w:hAnsi="標楷體" w:hint="eastAsia"/>
          <w:sz w:val="24"/>
          <w:szCs w:val="24"/>
        </w:rPr>
        <w:t>件。</w:t>
      </w:r>
    </w:p>
    <w:p w:rsidR="007E6164" w:rsidRDefault="007E6164" w:rsidP="007E4D04">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2.</w:t>
      </w:r>
      <w:r>
        <w:rPr>
          <w:rFonts w:ascii="標楷體" w:hAnsi="標楷體" w:hint="eastAsia"/>
          <w:sz w:val="24"/>
          <w:szCs w:val="24"/>
        </w:rPr>
        <w:t>提</w:t>
      </w:r>
      <w:r>
        <w:rPr>
          <w:rFonts w:ascii="標楷體" w:hAnsi="標楷體" w:hint="eastAsia"/>
          <w:sz w:val="24"/>
          <w:szCs w:val="24"/>
          <w:lang w:eastAsia="zh-HK"/>
        </w:rPr>
        <w:t>升</w:t>
      </w:r>
      <w:r w:rsidRPr="008930A1">
        <w:rPr>
          <w:rFonts w:ascii="標楷體" w:hAnsi="標楷體" w:hint="eastAsia"/>
          <w:sz w:val="24"/>
          <w:szCs w:val="24"/>
        </w:rPr>
        <w:t>混凝土品質增進構造物之美觀。</w:t>
      </w:r>
    </w:p>
    <w:p w:rsidR="007E6164" w:rsidRPr="008930A1" w:rsidRDefault="007E6164" w:rsidP="007E4D04">
      <w:pPr>
        <w:pStyle w:val="af3"/>
        <w:adjustRightInd w:val="0"/>
        <w:spacing w:line="300" w:lineRule="auto"/>
        <w:ind w:left="0" w:firstLineChars="413" w:firstLine="991"/>
        <w:rPr>
          <w:rFonts w:ascii="標楷體"/>
          <w:sz w:val="24"/>
          <w:szCs w:val="24"/>
        </w:rPr>
      </w:pPr>
      <w:r w:rsidRPr="008930A1">
        <w:rPr>
          <w:rFonts w:ascii="標楷體" w:hAnsi="標楷體" w:hint="eastAsia"/>
          <w:sz w:val="24"/>
          <w:szCs w:val="24"/>
        </w:rPr>
        <w:t>（二）無形成果</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1.</w:t>
      </w:r>
      <w:r w:rsidRPr="008930A1">
        <w:rPr>
          <w:rFonts w:ascii="標楷體" w:hAnsi="標楷體" w:hint="eastAsia"/>
          <w:sz w:val="24"/>
          <w:szCs w:val="24"/>
        </w:rPr>
        <w:t>對品管手法、團隊精神、改善意識及工作執行經本期活動後均有顯著之進步。</w:t>
      </w:r>
    </w:p>
    <w:p w:rsidR="007E6164" w:rsidRDefault="007E6164" w:rsidP="007E4D04">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2.</w:t>
      </w:r>
      <w:r w:rsidRPr="008930A1">
        <w:rPr>
          <w:rFonts w:ascii="標楷體" w:hAnsi="標楷體" w:hint="eastAsia"/>
          <w:sz w:val="24"/>
          <w:szCs w:val="24"/>
        </w:rPr>
        <w:t>活動初期及活動後就團隊精神改善手法</w:t>
      </w:r>
      <w:r w:rsidRPr="008930A1">
        <w:rPr>
          <w:rFonts w:ascii="標楷體" w:hint="eastAsia"/>
          <w:sz w:val="24"/>
          <w:szCs w:val="24"/>
        </w:rPr>
        <w:t>……</w:t>
      </w:r>
      <w:r w:rsidRPr="008930A1">
        <w:rPr>
          <w:rFonts w:ascii="標楷體" w:hAnsi="標楷體" w:hint="eastAsia"/>
          <w:sz w:val="24"/>
          <w:szCs w:val="24"/>
        </w:rPr>
        <w:t>等六項無形成果，全體人員以每項為</w:t>
      </w:r>
      <w:r w:rsidRPr="008930A1">
        <w:rPr>
          <w:rFonts w:ascii="標楷體"/>
          <w:sz w:val="24"/>
          <w:szCs w:val="24"/>
        </w:rPr>
        <w:t>0</w:t>
      </w:r>
      <w:r w:rsidRPr="008930A1">
        <w:rPr>
          <w:rFonts w:ascii="標楷體" w:hAnsi="標楷體" w:hint="eastAsia"/>
          <w:sz w:val="24"/>
          <w:szCs w:val="24"/>
        </w:rPr>
        <w:t>～</w:t>
      </w:r>
      <w:r w:rsidRPr="008930A1">
        <w:rPr>
          <w:rFonts w:ascii="標楷體" w:hAnsi="標楷體"/>
          <w:sz w:val="24"/>
          <w:szCs w:val="24"/>
        </w:rPr>
        <w:t>10</w:t>
      </w:r>
      <w:r w:rsidRPr="008930A1">
        <w:rPr>
          <w:rFonts w:ascii="標楷體" w:hAnsi="標楷體" w:hint="eastAsia"/>
          <w:sz w:val="24"/>
          <w:szCs w:val="24"/>
        </w:rPr>
        <w:t>分自我評估繪成雷達圖。</w:t>
      </w:r>
    </w:p>
    <w:p w:rsidR="007E6164" w:rsidRPr="008930A1" w:rsidRDefault="007E6164" w:rsidP="007E4D04">
      <w:pPr>
        <w:pStyle w:val="af3"/>
        <w:adjustRightInd w:val="0"/>
        <w:spacing w:line="300" w:lineRule="auto"/>
        <w:ind w:leftChars="607" w:left="1983" w:hangingChars="118" w:hanging="283"/>
        <w:rPr>
          <w:rFonts w:ascii="標楷體"/>
          <w:sz w:val="24"/>
          <w:szCs w:val="24"/>
        </w:rPr>
      </w:pPr>
    </w:p>
    <w:p w:rsidR="007E6164" w:rsidRPr="008930A1" w:rsidRDefault="007E6164" w:rsidP="007E4D04">
      <w:pPr>
        <w:pStyle w:val="af3"/>
        <w:adjustRightInd w:val="0"/>
        <w:spacing w:line="300" w:lineRule="auto"/>
        <w:ind w:leftChars="585" w:left="1638" w:firstLineChars="84" w:firstLine="202"/>
        <w:rPr>
          <w:rFonts w:ascii="標楷體"/>
          <w:sz w:val="24"/>
          <w:szCs w:val="24"/>
        </w:rPr>
      </w:pPr>
      <w:r>
        <w:rPr>
          <w:rFonts w:ascii="標楷體" w:hAnsi="標楷體"/>
          <w:sz w:val="24"/>
          <w:szCs w:val="24"/>
        </w:rPr>
        <w:t>A.</w:t>
      </w:r>
      <w:r w:rsidRPr="008930A1">
        <w:rPr>
          <w:rFonts w:ascii="標楷體" w:hAnsi="標楷體" w:hint="eastAsia"/>
          <w:sz w:val="24"/>
          <w:szCs w:val="24"/>
        </w:rPr>
        <w:t>自我評估表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70"/>
        <w:gridCol w:w="1637"/>
        <w:gridCol w:w="351"/>
        <w:gridCol w:w="351"/>
        <w:gridCol w:w="351"/>
        <w:gridCol w:w="352"/>
        <w:gridCol w:w="350"/>
        <w:gridCol w:w="352"/>
        <w:gridCol w:w="350"/>
        <w:gridCol w:w="350"/>
        <w:gridCol w:w="350"/>
        <w:gridCol w:w="352"/>
        <w:gridCol w:w="703"/>
        <w:gridCol w:w="701"/>
        <w:gridCol w:w="701"/>
        <w:gridCol w:w="703"/>
        <w:gridCol w:w="703"/>
      </w:tblGrid>
      <w:tr w:rsidR="007E6164" w:rsidRPr="008930A1" w:rsidTr="00E94FBE">
        <w:trPr>
          <w:cantSplit/>
        </w:trPr>
        <w:tc>
          <w:tcPr>
            <w:tcW w:w="1153" w:type="pct"/>
            <w:gridSpan w:val="2"/>
            <w:vMerge w:val="restart"/>
            <w:tcBorders>
              <w:top w:val="single" w:sz="12" w:space="0" w:color="auto"/>
            </w:tcBorders>
            <w:vAlign w:val="center"/>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評　估　項　目</w:t>
            </w:r>
          </w:p>
        </w:tc>
        <w:tc>
          <w:tcPr>
            <w:tcW w:w="1923" w:type="pct"/>
            <w:gridSpan w:val="10"/>
            <w:tcBorders>
              <w:top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自　我　評　分　標　準</w:t>
            </w:r>
          </w:p>
        </w:tc>
        <w:tc>
          <w:tcPr>
            <w:tcW w:w="769" w:type="pct"/>
            <w:gridSpan w:val="2"/>
            <w:tcBorders>
              <w:top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改善前</w:t>
            </w:r>
          </w:p>
        </w:tc>
        <w:tc>
          <w:tcPr>
            <w:tcW w:w="769" w:type="pct"/>
            <w:gridSpan w:val="2"/>
            <w:tcBorders>
              <w:top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改善後</w:t>
            </w:r>
          </w:p>
        </w:tc>
        <w:tc>
          <w:tcPr>
            <w:tcW w:w="385" w:type="pct"/>
            <w:vMerge w:val="restart"/>
            <w:tcBorders>
              <w:top w:val="single" w:sz="12" w:space="0" w:color="auto"/>
            </w:tcBorders>
            <w:textDirection w:val="tbRlV"/>
            <w:vAlign w:val="center"/>
          </w:tcPr>
          <w:p w:rsidR="007E6164" w:rsidRPr="008930A1" w:rsidRDefault="007E6164" w:rsidP="00F44FFD">
            <w:pPr>
              <w:pStyle w:val="1111"/>
              <w:spacing w:before="0" w:line="300" w:lineRule="auto"/>
              <w:ind w:left="113" w:right="113" w:firstLine="0"/>
              <w:jc w:val="center"/>
              <w:rPr>
                <w:rFonts w:ascii="標楷體"/>
                <w:sz w:val="24"/>
                <w:szCs w:val="24"/>
              </w:rPr>
            </w:pPr>
            <w:r w:rsidRPr="008930A1">
              <w:rPr>
                <w:rFonts w:ascii="標楷體" w:hAnsi="標楷體" w:hint="eastAsia"/>
                <w:sz w:val="24"/>
                <w:szCs w:val="24"/>
              </w:rPr>
              <w:t>效果</w:t>
            </w:r>
          </w:p>
        </w:tc>
      </w:tr>
      <w:tr w:rsidR="007E6164" w:rsidRPr="008930A1" w:rsidTr="00E94FBE">
        <w:trPr>
          <w:cantSplit/>
        </w:trPr>
        <w:tc>
          <w:tcPr>
            <w:tcW w:w="1153" w:type="pct"/>
            <w:gridSpan w:val="2"/>
            <w:vMerge/>
          </w:tcPr>
          <w:p w:rsidR="007E6164" w:rsidRPr="008930A1" w:rsidRDefault="007E6164" w:rsidP="00F44FFD">
            <w:pPr>
              <w:pStyle w:val="1111"/>
              <w:spacing w:before="0" w:line="300" w:lineRule="auto"/>
              <w:ind w:left="0" w:firstLine="0"/>
              <w:rPr>
                <w:rFonts w:ascii="標楷體"/>
                <w:sz w:val="24"/>
                <w:szCs w:val="24"/>
              </w:rPr>
            </w:pP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2</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3</w:t>
            </w:r>
          </w:p>
        </w:tc>
        <w:tc>
          <w:tcPr>
            <w:tcW w:w="193"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4</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5</w:t>
            </w:r>
          </w:p>
        </w:tc>
        <w:tc>
          <w:tcPr>
            <w:tcW w:w="193"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9</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10</w:t>
            </w:r>
          </w:p>
        </w:tc>
        <w:tc>
          <w:tcPr>
            <w:tcW w:w="385" w:type="pct"/>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總分</w:t>
            </w:r>
          </w:p>
        </w:tc>
        <w:tc>
          <w:tcPr>
            <w:tcW w:w="384" w:type="pct"/>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平均</w:t>
            </w:r>
          </w:p>
        </w:tc>
        <w:tc>
          <w:tcPr>
            <w:tcW w:w="384" w:type="pct"/>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總分</w:t>
            </w:r>
          </w:p>
        </w:tc>
        <w:tc>
          <w:tcPr>
            <w:tcW w:w="385" w:type="pct"/>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平均</w:t>
            </w:r>
          </w:p>
        </w:tc>
        <w:tc>
          <w:tcPr>
            <w:tcW w:w="385" w:type="pct"/>
            <w:vMerge/>
          </w:tcPr>
          <w:p w:rsidR="007E6164" w:rsidRPr="008930A1" w:rsidRDefault="007E6164" w:rsidP="00F44FFD">
            <w:pPr>
              <w:pStyle w:val="1111"/>
              <w:spacing w:before="0" w:line="300" w:lineRule="auto"/>
              <w:ind w:left="0" w:firstLine="0"/>
              <w:jc w:val="center"/>
              <w:rPr>
                <w:rFonts w:ascii="標楷體"/>
                <w:sz w:val="24"/>
                <w:szCs w:val="24"/>
              </w:rPr>
            </w:pP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團隊精神</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無心</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自我</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商議</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合作</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領導</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75</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7.5</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90</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9.0</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2</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改善手法</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學習</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製作</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理解</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熟練</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教導</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86</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8.6</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+1.6</w:t>
            </w: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3</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溝通協調</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孤行</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溝通</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配合</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積極</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主動</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4</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主動參與</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不理</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猶豫</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督促</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負責</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熱忱</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5</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解析能力</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不解</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認知</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判斷</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明確</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果決</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65</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6.5</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80</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8.0</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7E6164" w:rsidRPr="008930A1" w:rsidTr="00E94FBE">
        <w:trPr>
          <w:cantSplit/>
        </w:trPr>
        <w:tc>
          <w:tcPr>
            <w:tcW w:w="257"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w:t>
            </w:r>
          </w:p>
        </w:tc>
        <w:tc>
          <w:tcPr>
            <w:tcW w:w="896" w:type="pct"/>
            <w:tcBorders>
              <w:bottom w:val="single" w:sz="12" w:space="0" w:color="auto"/>
            </w:tcBorders>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敦親睦鄰</w:t>
            </w:r>
          </w:p>
        </w:tc>
        <w:tc>
          <w:tcPr>
            <w:tcW w:w="384"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抗議</w:t>
            </w:r>
          </w:p>
        </w:tc>
        <w:tc>
          <w:tcPr>
            <w:tcW w:w="385"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投訴</w:t>
            </w:r>
          </w:p>
        </w:tc>
        <w:tc>
          <w:tcPr>
            <w:tcW w:w="385"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不理</w:t>
            </w:r>
          </w:p>
        </w:tc>
        <w:tc>
          <w:tcPr>
            <w:tcW w:w="384"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微笑</w:t>
            </w:r>
          </w:p>
        </w:tc>
        <w:tc>
          <w:tcPr>
            <w:tcW w:w="384"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親切</w:t>
            </w:r>
          </w:p>
        </w:tc>
        <w:tc>
          <w:tcPr>
            <w:tcW w:w="385"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82</w:t>
            </w:r>
          </w:p>
        </w:tc>
        <w:tc>
          <w:tcPr>
            <w:tcW w:w="385"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8.2</w:t>
            </w:r>
          </w:p>
        </w:tc>
        <w:tc>
          <w:tcPr>
            <w:tcW w:w="385"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+1.2</w:t>
            </w:r>
          </w:p>
        </w:tc>
      </w:tr>
    </w:tbl>
    <w:p w:rsidR="007E6164" w:rsidRPr="008930A1" w:rsidRDefault="007E6164" w:rsidP="007E4D04">
      <w:pPr>
        <w:pStyle w:val="af3"/>
        <w:adjustRightInd w:val="0"/>
        <w:spacing w:line="300" w:lineRule="auto"/>
        <w:ind w:leftChars="500" w:left="1640" w:hangingChars="100" w:hanging="240"/>
        <w:rPr>
          <w:rFonts w:ascii="標楷體"/>
          <w:sz w:val="24"/>
          <w:szCs w:val="24"/>
        </w:rPr>
      </w:pPr>
    </w:p>
    <w:p w:rsidR="007E6164" w:rsidRPr="008930A1" w:rsidRDefault="007E6164" w:rsidP="007E4D04">
      <w:pPr>
        <w:pStyle w:val="af3"/>
        <w:adjustRightInd w:val="0"/>
        <w:spacing w:line="300" w:lineRule="auto"/>
        <w:ind w:leftChars="500" w:left="1640" w:hangingChars="100" w:hanging="240"/>
        <w:rPr>
          <w:rFonts w:ascii="標楷體"/>
          <w:sz w:val="24"/>
          <w:szCs w:val="24"/>
        </w:rPr>
      </w:pPr>
      <w:r w:rsidRPr="008930A1">
        <w:rPr>
          <w:rFonts w:ascii="標楷體" w:hAnsi="標楷體"/>
          <w:sz w:val="24"/>
          <w:szCs w:val="24"/>
        </w:rPr>
        <w:t>(2)</w:t>
      </w:r>
      <w:r w:rsidRPr="008930A1">
        <w:rPr>
          <w:rFonts w:ascii="標楷體" w:hAnsi="標楷體" w:hint="eastAsia"/>
          <w:sz w:val="24"/>
          <w:szCs w:val="24"/>
        </w:rPr>
        <w:t>雷達圖</w:t>
      </w:r>
    </w:p>
    <w:p w:rsidR="007E6164" w:rsidRPr="008930A1" w:rsidRDefault="00686BEE" w:rsidP="007E4D04">
      <w:pPr>
        <w:pStyle w:val="af3"/>
        <w:adjustRightInd w:val="0"/>
        <w:spacing w:line="300" w:lineRule="auto"/>
        <w:ind w:leftChars="500" w:left="1640" w:hangingChars="100" w:hanging="240"/>
        <w:rPr>
          <w:rFonts w:ascii="標楷體"/>
        </w:rPr>
      </w:pPr>
      <w:r w:rsidRPr="00686BEE">
        <w:rPr>
          <w:rFonts w:ascii="標楷體"/>
          <w:noProof/>
          <w:sz w:val="24"/>
        </w:rPr>
        <w:pict>
          <v:shape id="圖片 24" o:spid="_x0000_i1045" type="#_x0000_t75" style="width:314.55pt;height:190.3pt;visibility:visible">
            <v:imagedata r:id="rId33" o:title=""/>
          </v:shape>
        </w:pict>
      </w:r>
    </w:p>
    <w:p w:rsidR="007E6164" w:rsidRPr="00F44FFD" w:rsidRDefault="007E6164" w:rsidP="008930A1">
      <w:pPr>
        <w:pStyle w:val="af3"/>
        <w:adjustRightInd w:val="0"/>
        <w:spacing w:line="300" w:lineRule="auto"/>
        <w:ind w:left="0" w:firstLineChars="0" w:firstLine="0"/>
        <w:rPr>
          <w:rFonts w:ascii="標楷體"/>
          <w:b/>
        </w:rPr>
      </w:pPr>
      <w:r w:rsidRPr="008930A1">
        <w:rPr>
          <w:rFonts w:ascii="標楷體"/>
        </w:rPr>
        <w:br w:type="page"/>
      </w:r>
      <w:r w:rsidRPr="00F44FFD">
        <w:rPr>
          <w:rFonts w:ascii="標楷體" w:hAnsi="標楷體" w:hint="eastAsia"/>
          <w:b/>
        </w:rPr>
        <w:lastRenderedPageBreak/>
        <w:t>玖、作業標準化</w:t>
      </w:r>
    </w:p>
    <w:p w:rsidR="007E6164" w:rsidRPr="008930A1" w:rsidRDefault="007E6164" w:rsidP="008930A1">
      <w:pPr>
        <w:pStyle w:val="af3"/>
        <w:adjustRightInd w:val="0"/>
        <w:spacing w:line="300" w:lineRule="auto"/>
        <w:ind w:left="0" w:firstLineChars="0" w:firstLine="0"/>
        <w:rPr>
          <w:rFonts w:ascii="標楷體"/>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6648"/>
        <w:gridCol w:w="2479"/>
      </w:tblGrid>
      <w:tr w:rsidR="007E6164" w:rsidRPr="008930A1" w:rsidTr="001910B3">
        <w:trPr>
          <w:cantSplit/>
          <w:trHeight w:val="551"/>
        </w:trPr>
        <w:tc>
          <w:tcPr>
            <w:tcW w:w="3642" w:type="pct"/>
            <w:vMerge w:val="restart"/>
            <w:tcBorders>
              <w:top w:val="single" w:sz="12" w:space="0" w:color="auto"/>
            </w:tcBorders>
            <w:vAlign w:val="center"/>
          </w:tcPr>
          <w:p w:rsidR="007E6164" w:rsidRPr="008930A1" w:rsidRDefault="007E6164" w:rsidP="002423E5">
            <w:pPr>
              <w:adjustRightInd w:val="0"/>
              <w:snapToGrid w:val="0"/>
              <w:jc w:val="center"/>
              <w:rPr>
                <w:rFonts w:ascii="標楷體"/>
                <w:sz w:val="24"/>
                <w:szCs w:val="24"/>
              </w:rPr>
            </w:pPr>
            <w:r w:rsidRPr="008930A1">
              <w:rPr>
                <w:rFonts w:ascii="標楷體" w:hAnsi="標楷體" w:hint="eastAsia"/>
                <w:sz w:val="24"/>
                <w:szCs w:val="24"/>
              </w:rPr>
              <w:t>台灣電力公司嘉南供電區營運處</w:t>
            </w:r>
          </w:p>
          <w:p w:rsidR="007E6164" w:rsidRPr="008930A1" w:rsidRDefault="007E6164" w:rsidP="002423E5">
            <w:pPr>
              <w:jc w:val="center"/>
              <w:rPr>
                <w:rFonts w:ascii="標楷體"/>
                <w:sz w:val="24"/>
                <w:szCs w:val="24"/>
              </w:rPr>
            </w:pPr>
            <w:r w:rsidRPr="008930A1">
              <w:rPr>
                <w:rFonts w:ascii="標楷體" w:hAnsi="標楷體" w:hint="eastAsia"/>
                <w:sz w:val="24"/>
                <w:szCs w:val="24"/>
              </w:rPr>
              <w:t>作　業　程　序　書</w:t>
            </w:r>
          </w:p>
        </w:tc>
        <w:tc>
          <w:tcPr>
            <w:tcW w:w="1358" w:type="pct"/>
            <w:vMerge w:val="restart"/>
            <w:tcBorders>
              <w:top w:val="single" w:sz="12" w:space="0" w:color="auto"/>
            </w:tcBorders>
            <w:vAlign w:val="center"/>
          </w:tcPr>
          <w:p w:rsidR="007E6164" w:rsidRPr="008930A1" w:rsidRDefault="007E6164" w:rsidP="002423E5">
            <w:pPr>
              <w:adjustRightInd w:val="0"/>
              <w:snapToGrid w:val="0"/>
              <w:rPr>
                <w:rFonts w:ascii="標楷體" w:hAnsi="標楷體"/>
                <w:sz w:val="24"/>
                <w:szCs w:val="24"/>
              </w:rPr>
            </w:pPr>
            <w:r w:rsidRPr="008930A1">
              <w:rPr>
                <w:rFonts w:ascii="標楷體" w:hAnsi="標楷體" w:hint="eastAsia"/>
                <w:sz w:val="24"/>
                <w:szCs w:val="24"/>
              </w:rPr>
              <w:t>發行日期：</w:t>
            </w:r>
            <w:r w:rsidRPr="008930A1">
              <w:rPr>
                <w:rFonts w:ascii="標楷體" w:hAnsi="標楷體"/>
                <w:sz w:val="24"/>
                <w:szCs w:val="24"/>
              </w:rPr>
              <w:t>88.7.20</w:t>
            </w:r>
          </w:p>
          <w:p w:rsidR="007E6164" w:rsidRPr="008930A1" w:rsidRDefault="007E6164" w:rsidP="002423E5">
            <w:pPr>
              <w:adjustRightInd w:val="0"/>
              <w:snapToGrid w:val="0"/>
              <w:rPr>
                <w:rFonts w:ascii="標楷體"/>
                <w:sz w:val="24"/>
                <w:szCs w:val="24"/>
              </w:rPr>
            </w:pPr>
            <w:r w:rsidRPr="008930A1">
              <w:rPr>
                <w:rFonts w:ascii="標楷體" w:hAnsi="標楷體" w:hint="eastAsia"/>
                <w:sz w:val="24"/>
                <w:szCs w:val="24"/>
              </w:rPr>
              <w:t>修訂日期：</w:t>
            </w:r>
          </w:p>
          <w:p w:rsidR="007E6164" w:rsidRPr="008930A1" w:rsidRDefault="007E6164" w:rsidP="002423E5">
            <w:pPr>
              <w:adjustRightInd w:val="0"/>
              <w:snapToGrid w:val="0"/>
              <w:rPr>
                <w:rFonts w:ascii="標楷體"/>
                <w:sz w:val="24"/>
                <w:szCs w:val="24"/>
              </w:rPr>
            </w:pPr>
            <w:r w:rsidRPr="008930A1">
              <w:rPr>
                <w:rFonts w:ascii="標楷體" w:hAnsi="標楷體" w:hint="eastAsia"/>
                <w:sz w:val="24"/>
                <w:szCs w:val="24"/>
              </w:rPr>
              <w:t>編　　號：</w:t>
            </w:r>
          </w:p>
          <w:p w:rsidR="007E6164" w:rsidRPr="008930A1" w:rsidRDefault="007E6164" w:rsidP="002423E5">
            <w:pPr>
              <w:adjustRightInd w:val="0"/>
              <w:snapToGrid w:val="0"/>
              <w:rPr>
                <w:rFonts w:ascii="標楷體" w:hAnsi="標楷體"/>
                <w:sz w:val="24"/>
                <w:szCs w:val="24"/>
              </w:rPr>
            </w:pPr>
            <w:del w:id="395" w:author="2101" w:date="2025-08-21T17:12:00Z">
              <w:r w:rsidRPr="008930A1" w:rsidDel="0026341F">
                <w:rPr>
                  <w:rFonts w:ascii="標楷體" w:hAnsi="標楷體" w:hint="eastAsia"/>
                  <w:sz w:val="24"/>
                  <w:szCs w:val="24"/>
                </w:rPr>
                <w:delText>版</w:delText>
              </w:r>
            </w:del>
            <w:ins w:id="396" w:author="2101" w:date="2025-08-21T17:12:00Z">
              <w:r w:rsidR="0026341F">
                <w:rPr>
                  <w:rFonts w:ascii="標楷體" w:hAnsi="標楷體" w:hint="eastAsia"/>
                  <w:sz w:val="24"/>
                  <w:szCs w:val="24"/>
                </w:rPr>
                <w:t>板</w:t>
              </w:r>
            </w:ins>
            <w:r w:rsidRPr="008930A1">
              <w:rPr>
                <w:rFonts w:ascii="標楷體" w:hAnsi="標楷體" w:hint="eastAsia"/>
                <w:sz w:val="24"/>
                <w:szCs w:val="24"/>
              </w:rPr>
              <w:t xml:space="preserve">　　次：</w:t>
            </w:r>
            <w:r w:rsidRPr="008930A1">
              <w:rPr>
                <w:rFonts w:ascii="標楷體" w:hAnsi="標楷體"/>
                <w:sz w:val="24"/>
                <w:szCs w:val="24"/>
              </w:rPr>
              <w:t>1</w:t>
            </w:r>
          </w:p>
        </w:tc>
      </w:tr>
      <w:tr w:rsidR="007E6164" w:rsidRPr="008930A1" w:rsidTr="001910B3">
        <w:trPr>
          <w:cantSplit/>
          <w:trHeight w:val="510"/>
        </w:trPr>
        <w:tc>
          <w:tcPr>
            <w:tcW w:w="3642" w:type="pct"/>
            <w:vMerge/>
          </w:tcPr>
          <w:p w:rsidR="007E6164" w:rsidRPr="008930A1" w:rsidRDefault="007E6164" w:rsidP="002423E5">
            <w:pPr>
              <w:rPr>
                <w:rFonts w:ascii="標楷體"/>
                <w:sz w:val="24"/>
                <w:szCs w:val="24"/>
              </w:rPr>
            </w:pPr>
          </w:p>
        </w:tc>
        <w:tc>
          <w:tcPr>
            <w:tcW w:w="1358" w:type="pct"/>
            <w:vMerge/>
          </w:tcPr>
          <w:p w:rsidR="007E6164" w:rsidRPr="008930A1" w:rsidRDefault="007E6164" w:rsidP="002423E5">
            <w:pPr>
              <w:rPr>
                <w:rFonts w:ascii="標楷體"/>
                <w:sz w:val="24"/>
                <w:szCs w:val="24"/>
              </w:rPr>
            </w:pPr>
          </w:p>
        </w:tc>
      </w:tr>
      <w:tr w:rsidR="007E6164" w:rsidRPr="008930A1" w:rsidTr="001910B3">
        <w:trPr>
          <w:cantSplit/>
          <w:trHeight w:val="279"/>
        </w:trPr>
        <w:tc>
          <w:tcPr>
            <w:tcW w:w="3642" w:type="pct"/>
            <w:vAlign w:val="center"/>
          </w:tcPr>
          <w:p w:rsidR="007E6164" w:rsidRPr="008930A1" w:rsidRDefault="007E6164" w:rsidP="002423E5">
            <w:pPr>
              <w:jc w:val="center"/>
              <w:rPr>
                <w:rFonts w:ascii="標楷體"/>
                <w:sz w:val="24"/>
                <w:szCs w:val="24"/>
              </w:rPr>
            </w:pPr>
            <w:r w:rsidRPr="008930A1">
              <w:rPr>
                <w:rFonts w:ascii="標楷體" w:hAnsi="標楷體" w:hint="eastAsia"/>
                <w:sz w:val="24"/>
                <w:szCs w:val="24"/>
              </w:rPr>
              <w:t>混</w:t>
            </w:r>
            <w:r w:rsidRPr="008930A1">
              <w:rPr>
                <w:rFonts w:ascii="標楷體" w:hAnsi="標楷體"/>
                <w:sz w:val="24"/>
                <w:szCs w:val="24"/>
              </w:rPr>
              <w:t xml:space="preserve"> </w:t>
            </w:r>
            <w:r w:rsidRPr="008930A1">
              <w:rPr>
                <w:rFonts w:ascii="標楷體" w:hAnsi="標楷體" w:hint="eastAsia"/>
                <w:sz w:val="24"/>
                <w:szCs w:val="24"/>
              </w:rPr>
              <w:t>凝</w:t>
            </w:r>
            <w:r w:rsidRPr="008930A1">
              <w:rPr>
                <w:rFonts w:ascii="標楷體" w:hAnsi="標楷體"/>
                <w:sz w:val="24"/>
                <w:szCs w:val="24"/>
              </w:rPr>
              <w:t xml:space="preserve"> </w:t>
            </w:r>
            <w:r w:rsidRPr="008930A1">
              <w:rPr>
                <w:rFonts w:ascii="標楷體" w:hAnsi="標楷體" w:hint="eastAsia"/>
                <w:sz w:val="24"/>
                <w:szCs w:val="24"/>
              </w:rPr>
              <w:t>土</w:t>
            </w:r>
            <w:r w:rsidRPr="008930A1">
              <w:rPr>
                <w:rFonts w:ascii="標楷體" w:hAnsi="標楷體"/>
                <w:sz w:val="24"/>
                <w:szCs w:val="24"/>
              </w:rPr>
              <w:t xml:space="preserve"> </w:t>
            </w:r>
            <w:r w:rsidRPr="008930A1">
              <w:rPr>
                <w:rFonts w:ascii="標楷體" w:hAnsi="標楷體" w:hint="eastAsia"/>
                <w:sz w:val="24"/>
                <w:szCs w:val="24"/>
              </w:rPr>
              <w:t>澆</w:t>
            </w:r>
            <w:r w:rsidRPr="008930A1">
              <w:rPr>
                <w:rFonts w:ascii="標楷體" w:hAnsi="標楷體"/>
                <w:sz w:val="24"/>
                <w:szCs w:val="24"/>
              </w:rPr>
              <w:t xml:space="preserve"> </w:t>
            </w:r>
            <w:r w:rsidRPr="008930A1">
              <w:rPr>
                <w:rFonts w:ascii="標楷體" w:hAnsi="標楷體" w:hint="eastAsia"/>
                <w:sz w:val="24"/>
                <w:szCs w:val="24"/>
              </w:rPr>
              <w:t>置</w:t>
            </w:r>
            <w:r w:rsidRPr="008930A1">
              <w:rPr>
                <w:rFonts w:ascii="標楷體" w:hAnsi="標楷體"/>
                <w:sz w:val="24"/>
                <w:szCs w:val="24"/>
              </w:rPr>
              <w:t xml:space="preserve"> </w:t>
            </w:r>
            <w:r w:rsidRPr="008930A1">
              <w:rPr>
                <w:rFonts w:ascii="標楷體" w:hAnsi="標楷體" w:hint="eastAsia"/>
                <w:sz w:val="24"/>
                <w:szCs w:val="24"/>
              </w:rPr>
              <w:t>標</w:t>
            </w:r>
            <w:r w:rsidRPr="008930A1">
              <w:rPr>
                <w:rFonts w:ascii="標楷體" w:hAnsi="標楷體"/>
                <w:sz w:val="24"/>
                <w:szCs w:val="24"/>
              </w:rPr>
              <w:t xml:space="preserve"> </w:t>
            </w:r>
            <w:r w:rsidRPr="008930A1">
              <w:rPr>
                <w:rFonts w:ascii="標楷體" w:hAnsi="標楷體" w:hint="eastAsia"/>
                <w:sz w:val="24"/>
                <w:szCs w:val="24"/>
              </w:rPr>
              <w:t>準</w:t>
            </w:r>
            <w:r w:rsidRPr="008930A1">
              <w:rPr>
                <w:rFonts w:ascii="標楷體" w:hAnsi="標楷體"/>
                <w:sz w:val="24"/>
                <w:szCs w:val="24"/>
              </w:rPr>
              <w:t xml:space="preserve"> </w:t>
            </w:r>
            <w:r w:rsidRPr="008930A1">
              <w:rPr>
                <w:rFonts w:ascii="標楷體" w:hAnsi="標楷體" w:hint="eastAsia"/>
                <w:sz w:val="24"/>
                <w:szCs w:val="24"/>
              </w:rPr>
              <w:t>作</w:t>
            </w:r>
            <w:r w:rsidRPr="008930A1">
              <w:rPr>
                <w:rFonts w:ascii="標楷體" w:hAnsi="標楷體"/>
                <w:sz w:val="24"/>
                <w:szCs w:val="24"/>
              </w:rPr>
              <w:t xml:space="preserve"> </w:t>
            </w:r>
            <w:r w:rsidRPr="008930A1">
              <w:rPr>
                <w:rFonts w:ascii="標楷體" w:hAnsi="標楷體" w:hint="eastAsia"/>
                <w:sz w:val="24"/>
                <w:szCs w:val="24"/>
              </w:rPr>
              <w:t>業</w:t>
            </w:r>
            <w:r w:rsidRPr="008930A1">
              <w:rPr>
                <w:rFonts w:ascii="標楷體" w:hAnsi="標楷體"/>
                <w:sz w:val="24"/>
                <w:szCs w:val="24"/>
              </w:rPr>
              <w:t xml:space="preserve"> </w:t>
            </w:r>
            <w:r w:rsidRPr="008930A1">
              <w:rPr>
                <w:rFonts w:ascii="標楷體" w:hAnsi="標楷體" w:hint="eastAsia"/>
                <w:sz w:val="24"/>
                <w:szCs w:val="24"/>
              </w:rPr>
              <w:t>程</w:t>
            </w:r>
            <w:r w:rsidRPr="008930A1">
              <w:rPr>
                <w:rFonts w:ascii="標楷體" w:hAnsi="標楷體"/>
                <w:sz w:val="24"/>
                <w:szCs w:val="24"/>
              </w:rPr>
              <w:t xml:space="preserve"> </w:t>
            </w:r>
            <w:r w:rsidRPr="008930A1">
              <w:rPr>
                <w:rFonts w:ascii="標楷體" w:hAnsi="標楷體" w:hint="eastAsia"/>
                <w:sz w:val="24"/>
                <w:szCs w:val="24"/>
              </w:rPr>
              <w:t>序</w:t>
            </w:r>
          </w:p>
        </w:tc>
        <w:tc>
          <w:tcPr>
            <w:tcW w:w="1358" w:type="pct"/>
            <w:vMerge/>
          </w:tcPr>
          <w:p w:rsidR="007E6164" w:rsidRPr="008930A1" w:rsidRDefault="007E6164" w:rsidP="002423E5">
            <w:pPr>
              <w:rPr>
                <w:rFonts w:ascii="標楷體"/>
                <w:sz w:val="24"/>
                <w:szCs w:val="24"/>
              </w:rPr>
            </w:pPr>
          </w:p>
        </w:tc>
      </w:tr>
      <w:tr w:rsidR="007E6164" w:rsidRPr="008930A1" w:rsidTr="001910B3">
        <w:trPr>
          <w:cantSplit/>
          <w:trHeight w:val="2510"/>
        </w:trPr>
        <w:tc>
          <w:tcPr>
            <w:tcW w:w="3642" w:type="pct"/>
            <w:tcBorders>
              <w:bottom w:val="single" w:sz="12" w:space="0" w:color="auto"/>
            </w:tcBorders>
          </w:tcPr>
          <w:p w:rsidR="007E6164" w:rsidRPr="008930A1" w:rsidRDefault="007E6164" w:rsidP="002423E5">
            <w:pPr>
              <w:pStyle w:val="1111"/>
              <w:tabs>
                <w:tab w:val="clear" w:pos="425"/>
              </w:tabs>
              <w:spacing w:before="0" w:after="0"/>
              <w:ind w:left="1560" w:right="113" w:hanging="1447"/>
              <w:rPr>
                <w:rFonts w:ascii="標楷體"/>
                <w:sz w:val="24"/>
                <w:szCs w:val="24"/>
              </w:rPr>
            </w:pPr>
            <w:r w:rsidRPr="008930A1">
              <w:rPr>
                <w:rFonts w:ascii="標楷體" w:hAnsi="標楷體"/>
                <w:sz w:val="24"/>
                <w:szCs w:val="24"/>
              </w:rPr>
              <w:t>1.</w:t>
            </w:r>
            <w:r w:rsidRPr="008930A1">
              <w:rPr>
                <w:rFonts w:ascii="標楷體" w:hAnsi="標楷體" w:hint="eastAsia"/>
                <w:sz w:val="24"/>
                <w:szCs w:val="24"/>
              </w:rPr>
              <w:t>訂定目的：製訂混凝土澆置作業標準提</w:t>
            </w:r>
            <w:r w:rsidRPr="008930A1">
              <w:rPr>
                <w:rFonts w:ascii="標楷體" w:hAnsi="標楷體" w:hint="eastAsia"/>
                <w:sz w:val="24"/>
                <w:szCs w:val="24"/>
                <w:lang w:eastAsia="zh-HK"/>
              </w:rPr>
              <w:t>升</w:t>
            </w:r>
            <w:r w:rsidRPr="008930A1">
              <w:rPr>
                <w:rFonts w:ascii="標楷體" w:hAnsi="標楷體" w:hint="eastAsia"/>
                <w:sz w:val="24"/>
                <w:szCs w:val="24"/>
              </w:rPr>
              <w:t>施工品質，增進結構體之美觀。</w:t>
            </w:r>
          </w:p>
          <w:p w:rsidR="007E6164" w:rsidRPr="008930A1" w:rsidRDefault="007E6164" w:rsidP="002423E5">
            <w:pPr>
              <w:pStyle w:val="1111"/>
              <w:spacing w:before="0" w:after="0"/>
              <w:ind w:left="368" w:right="113"/>
              <w:rPr>
                <w:rFonts w:ascii="標楷體"/>
                <w:sz w:val="24"/>
                <w:szCs w:val="24"/>
              </w:rPr>
            </w:pPr>
            <w:r w:rsidRPr="008930A1">
              <w:rPr>
                <w:rFonts w:ascii="標楷體" w:hAnsi="標楷體"/>
                <w:sz w:val="24"/>
                <w:szCs w:val="24"/>
              </w:rPr>
              <w:t>2.</w:t>
            </w:r>
            <w:r w:rsidRPr="008930A1">
              <w:rPr>
                <w:rFonts w:ascii="標楷體" w:hAnsi="標楷體" w:hint="eastAsia"/>
                <w:sz w:val="24"/>
                <w:szCs w:val="24"/>
              </w:rPr>
              <w:t>適用範圍：土木、建築類工程。</w:t>
            </w:r>
          </w:p>
          <w:p w:rsidR="007E6164" w:rsidRPr="008930A1" w:rsidRDefault="007E6164" w:rsidP="002423E5">
            <w:pPr>
              <w:pStyle w:val="1111"/>
              <w:spacing w:before="0" w:after="0"/>
              <w:ind w:left="368" w:right="113"/>
              <w:rPr>
                <w:rFonts w:ascii="標楷體"/>
                <w:sz w:val="24"/>
                <w:szCs w:val="24"/>
              </w:rPr>
            </w:pPr>
            <w:r w:rsidRPr="008930A1">
              <w:rPr>
                <w:rFonts w:ascii="標楷體" w:hAnsi="標楷體"/>
                <w:sz w:val="24"/>
                <w:szCs w:val="24"/>
              </w:rPr>
              <w:t>3.</w:t>
            </w:r>
            <w:r w:rsidRPr="008930A1">
              <w:rPr>
                <w:rFonts w:ascii="標楷體" w:hAnsi="標楷體" w:hint="eastAsia"/>
                <w:sz w:val="24"/>
                <w:szCs w:val="24"/>
              </w:rPr>
              <w:t>權責區分：</w:t>
            </w:r>
          </w:p>
          <w:p w:rsidR="007E6164" w:rsidRPr="008930A1" w:rsidRDefault="007E6164" w:rsidP="002423E5">
            <w:pPr>
              <w:pStyle w:val="1111"/>
              <w:spacing w:before="0" w:after="0"/>
              <w:ind w:left="624" w:right="113"/>
              <w:rPr>
                <w:rFonts w:ascii="標楷體"/>
                <w:sz w:val="24"/>
                <w:szCs w:val="24"/>
              </w:rPr>
            </w:pPr>
            <w:r w:rsidRPr="008930A1">
              <w:rPr>
                <w:rFonts w:ascii="標楷體" w:hAnsi="標楷體" w:hint="eastAsia"/>
                <w:sz w:val="24"/>
                <w:szCs w:val="24"/>
              </w:rPr>
              <w:t>（</w:t>
            </w:r>
            <w:r w:rsidRPr="008930A1">
              <w:rPr>
                <w:rFonts w:ascii="標楷體" w:hAnsi="標楷體"/>
                <w:sz w:val="24"/>
                <w:szCs w:val="24"/>
              </w:rPr>
              <w:t>1</w:t>
            </w:r>
            <w:r w:rsidRPr="008930A1">
              <w:rPr>
                <w:rFonts w:ascii="標楷體" w:hAnsi="標楷體" w:hint="eastAsia"/>
                <w:sz w:val="24"/>
                <w:szCs w:val="24"/>
              </w:rPr>
              <w:t>）現場工作人員確實發揮敬業精神、認真執行。</w:t>
            </w:r>
          </w:p>
          <w:p w:rsidR="007E6164" w:rsidRPr="008930A1" w:rsidRDefault="007E6164" w:rsidP="002423E5">
            <w:pPr>
              <w:pStyle w:val="1111"/>
              <w:spacing w:before="0" w:after="0"/>
              <w:ind w:left="624" w:right="113"/>
              <w:rPr>
                <w:rFonts w:ascii="標楷體"/>
                <w:sz w:val="24"/>
                <w:szCs w:val="24"/>
              </w:rPr>
            </w:pPr>
            <w:r w:rsidRPr="008930A1">
              <w:rPr>
                <w:rFonts w:ascii="標楷體" w:hAnsi="標楷體" w:hint="eastAsia"/>
                <w:sz w:val="24"/>
                <w:szCs w:val="24"/>
              </w:rPr>
              <w:t>（</w:t>
            </w:r>
            <w:r w:rsidRPr="008930A1">
              <w:rPr>
                <w:rFonts w:ascii="標楷體" w:hAnsi="標楷體"/>
                <w:sz w:val="24"/>
                <w:szCs w:val="24"/>
              </w:rPr>
              <w:t>2</w:t>
            </w:r>
            <w:r w:rsidRPr="008930A1">
              <w:rPr>
                <w:rFonts w:ascii="標楷體" w:hAnsi="標楷體" w:hint="eastAsia"/>
                <w:sz w:val="24"/>
                <w:szCs w:val="24"/>
              </w:rPr>
              <w:t>）工程主管經常走動管理。</w:t>
            </w:r>
          </w:p>
          <w:p w:rsidR="007E6164" w:rsidRPr="008930A1" w:rsidRDefault="007E6164" w:rsidP="002423E5">
            <w:pPr>
              <w:pStyle w:val="1111"/>
              <w:spacing w:before="0" w:after="0"/>
              <w:ind w:left="368" w:right="113"/>
              <w:rPr>
                <w:rFonts w:ascii="標楷體"/>
                <w:sz w:val="24"/>
                <w:szCs w:val="24"/>
              </w:rPr>
            </w:pPr>
            <w:r w:rsidRPr="008930A1">
              <w:rPr>
                <w:rFonts w:ascii="標楷體" w:hAnsi="標楷體"/>
                <w:sz w:val="24"/>
                <w:szCs w:val="24"/>
              </w:rPr>
              <w:t>4.</w:t>
            </w:r>
            <w:r w:rsidRPr="008930A1">
              <w:rPr>
                <w:rFonts w:ascii="標楷體" w:hAnsi="標楷體" w:hint="eastAsia"/>
                <w:sz w:val="24"/>
                <w:szCs w:val="24"/>
              </w:rPr>
              <w:t>作業程序：如製訂作業標準。</w:t>
            </w:r>
          </w:p>
        </w:tc>
        <w:tc>
          <w:tcPr>
            <w:tcW w:w="1358" w:type="pct"/>
            <w:tcBorders>
              <w:bottom w:val="single" w:sz="12" w:space="0" w:color="auto"/>
            </w:tcBorders>
          </w:tcPr>
          <w:p w:rsidR="007E6164" w:rsidRPr="008930A1" w:rsidRDefault="007E6164" w:rsidP="002423E5">
            <w:pPr>
              <w:rPr>
                <w:rFonts w:ascii="標楷體"/>
                <w:sz w:val="24"/>
                <w:szCs w:val="24"/>
              </w:rPr>
            </w:pPr>
          </w:p>
        </w:tc>
      </w:tr>
    </w:tbl>
    <w:p w:rsidR="007E6164" w:rsidRPr="008930A1" w:rsidRDefault="007E6164" w:rsidP="00F44FFD">
      <w:pPr>
        <w:spacing w:line="300" w:lineRule="auto"/>
        <w:jc w:val="center"/>
        <w:rPr>
          <w:rFonts w:ascii="標楷體"/>
          <w:sz w:val="24"/>
          <w:szCs w:val="24"/>
        </w:rPr>
      </w:pPr>
      <w:r w:rsidRPr="008930A1">
        <w:rPr>
          <w:rFonts w:ascii="標楷體" w:hAnsi="標楷體" w:hint="eastAsia"/>
          <w:sz w:val="24"/>
          <w:szCs w:val="24"/>
        </w:rPr>
        <w:t>核准：</w:t>
      </w:r>
      <w:r w:rsidRPr="008930A1">
        <w:rPr>
          <w:rFonts w:ascii="標楷體" w:hint="eastAsia"/>
          <w:sz w:val="24"/>
          <w:szCs w:val="24"/>
        </w:rPr>
        <w:t>○○○</w:t>
      </w:r>
      <w:r w:rsidRPr="008930A1">
        <w:rPr>
          <w:rFonts w:ascii="標楷體" w:hAnsi="標楷體" w:hint="eastAsia"/>
          <w:sz w:val="24"/>
          <w:szCs w:val="24"/>
        </w:rPr>
        <w:t xml:space="preserve">　　　　　　　　審查：</w:t>
      </w:r>
      <w:r w:rsidRPr="008930A1">
        <w:rPr>
          <w:rFonts w:ascii="標楷體" w:hint="eastAsia"/>
          <w:sz w:val="24"/>
          <w:szCs w:val="24"/>
        </w:rPr>
        <w:t>○○○</w:t>
      </w:r>
      <w:r w:rsidRPr="008930A1">
        <w:rPr>
          <w:rFonts w:ascii="標楷體" w:hAnsi="標楷體" w:hint="eastAsia"/>
          <w:sz w:val="24"/>
          <w:szCs w:val="24"/>
        </w:rPr>
        <w:t xml:space="preserve">　　　　　　　　　編寫：</w:t>
      </w:r>
      <w:r w:rsidRPr="008930A1">
        <w:rPr>
          <w:rFonts w:ascii="標楷體" w:hint="eastAsia"/>
          <w:sz w:val="24"/>
          <w:szCs w:val="24"/>
        </w:rPr>
        <w:t>○○○</w:t>
      </w:r>
    </w:p>
    <w:p w:rsidR="007E6164" w:rsidRPr="008930A1" w:rsidRDefault="007E6164" w:rsidP="008930A1">
      <w:pPr>
        <w:pStyle w:val="af3"/>
        <w:adjustRightInd w:val="0"/>
        <w:spacing w:line="300" w:lineRule="auto"/>
        <w:ind w:left="0" w:firstLineChars="0" w:firstLine="0"/>
        <w:rPr>
          <w:rFonts w:ascii="標楷體"/>
          <w:sz w:val="24"/>
          <w:szCs w:val="24"/>
        </w:rPr>
      </w:pPr>
    </w:p>
    <w:p w:rsidR="007E6164" w:rsidRPr="008930A1" w:rsidRDefault="007E6164" w:rsidP="008930A1">
      <w:pPr>
        <w:pStyle w:val="af3"/>
        <w:adjustRightInd w:val="0"/>
        <w:spacing w:line="300" w:lineRule="auto"/>
        <w:ind w:left="0" w:firstLineChars="0" w:firstLine="0"/>
        <w:rPr>
          <w:rFonts w:ascii="標楷體"/>
          <w:sz w:val="24"/>
          <w:szCs w:val="24"/>
        </w:rPr>
      </w:pPr>
      <w:r w:rsidRPr="008930A1">
        <w:rPr>
          <w:rFonts w:ascii="標楷體" w:hAnsi="標楷體" w:hint="eastAsia"/>
          <w:sz w:val="24"/>
          <w:szCs w:val="24"/>
        </w:rPr>
        <w:t>製訂作業標準</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08"/>
        <w:gridCol w:w="8019"/>
      </w:tblGrid>
      <w:tr w:rsidR="007E6164" w:rsidRPr="008930A1" w:rsidTr="001910B3">
        <w:trPr>
          <w:trHeight w:hRule="exact" w:val="617"/>
        </w:trPr>
        <w:tc>
          <w:tcPr>
            <w:tcW w:w="607" w:type="pct"/>
            <w:tcBorders>
              <w:top w:val="single" w:sz="12" w:space="0" w:color="auto"/>
            </w:tcBorders>
            <w:vAlign w:val="center"/>
          </w:tcPr>
          <w:p w:rsidR="007E6164" w:rsidRPr="008930A1" w:rsidRDefault="007E6164" w:rsidP="00F44FFD">
            <w:pPr>
              <w:pStyle w:val="a7"/>
              <w:adjustRightInd/>
              <w:snapToGrid/>
              <w:spacing w:before="0" w:after="0" w:line="300" w:lineRule="auto"/>
              <w:textAlignment w:val="auto"/>
              <w:rPr>
                <w:rFonts w:ascii="標楷體"/>
                <w:kern w:val="2"/>
                <w:sz w:val="24"/>
                <w:szCs w:val="24"/>
              </w:rPr>
            </w:pPr>
            <w:r w:rsidRPr="008930A1">
              <w:rPr>
                <w:rFonts w:ascii="標楷體" w:hAnsi="標楷體" w:hint="eastAsia"/>
                <w:kern w:val="2"/>
                <w:sz w:val="24"/>
                <w:szCs w:val="24"/>
              </w:rPr>
              <w:t>項目</w:t>
            </w:r>
          </w:p>
        </w:tc>
        <w:tc>
          <w:tcPr>
            <w:tcW w:w="4393" w:type="pct"/>
            <w:tcBorders>
              <w:top w:val="single" w:sz="12" w:space="0" w:color="auto"/>
            </w:tcBorders>
            <w:vAlign w:val="center"/>
          </w:tcPr>
          <w:p w:rsidR="007E6164" w:rsidRPr="008930A1" w:rsidRDefault="007E6164" w:rsidP="00F44FFD">
            <w:pPr>
              <w:pStyle w:val="a7"/>
              <w:adjustRightInd/>
              <w:snapToGrid/>
              <w:spacing w:before="0" w:after="0" w:line="300" w:lineRule="auto"/>
              <w:textAlignment w:val="auto"/>
              <w:rPr>
                <w:rFonts w:ascii="標楷體"/>
                <w:kern w:val="2"/>
                <w:sz w:val="24"/>
                <w:szCs w:val="24"/>
              </w:rPr>
            </w:pPr>
            <w:r w:rsidRPr="008930A1">
              <w:rPr>
                <w:rFonts w:ascii="標楷體" w:hAnsi="標楷體" w:hint="eastAsia"/>
                <w:kern w:val="2"/>
                <w:sz w:val="24"/>
                <w:szCs w:val="24"/>
              </w:rPr>
              <w:t>作業標準</w:t>
            </w:r>
          </w:p>
        </w:tc>
      </w:tr>
      <w:tr w:rsidR="007E6164" w:rsidRPr="008930A1" w:rsidTr="001910B3">
        <w:trPr>
          <w:cantSplit/>
          <w:trHeight w:val="6527"/>
        </w:trPr>
        <w:tc>
          <w:tcPr>
            <w:tcW w:w="607" w:type="pct"/>
            <w:tcBorders>
              <w:bottom w:val="single" w:sz="12" w:space="0" w:color="auto"/>
            </w:tcBorders>
            <w:textDirection w:val="tbRlV"/>
            <w:vAlign w:val="center"/>
          </w:tcPr>
          <w:p w:rsidR="007E6164" w:rsidRPr="008930A1" w:rsidRDefault="007E6164" w:rsidP="002423E5">
            <w:pPr>
              <w:adjustRightInd w:val="0"/>
              <w:snapToGrid w:val="0"/>
              <w:ind w:left="113" w:right="113"/>
              <w:jc w:val="both"/>
              <w:rPr>
                <w:rFonts w:ascii="標楷體"/>
                <w:sz w:val="24"/>
                <w:szCs w:val="24"/>
              </w:rPr>
            </w:pPr>
            <w:r w:rsidRPr="008930A1">
              <w:rPr>
                <w:rFonts w:ascii="標楷體" w:hAnsi="標楷體" w:hint="eastAsia"/>
                <w:sz w:val="24"/>
                <w:szCs w:val="24"/>
              </w:rPr>
              <w:t>混凝土澆置</w:t>
            </w:r>
          </w:p>
        </w:tc>
        <w:tc>
          <w:tcPr>
            <w:tcW w:w="4393" w:type="pct"/>
            <w:tcBorders>
              <w:bottom w:val="single" w:sz="12" w:space="0" w:color="auto"/>
            </w:tcBorders>
          </w:tcPr>
          <w:p w:rsidR="007E6164" w:rsidRPr="008930A1" w:rsidRDefault="007E6164" w:rsidP="002423E5">
            <w:pPr>
              <w:pStyle w:val="112"/>
              <w:spacing w:before="0" w:after="0"/>
              <w:ind w:left="681" w:right="57"/>
              <w:rPr>
                <w:rFonts w:ascii="標楷體"/>
                <w:sz w:val="24"/>
                <w:szCs w:val="24"/>
              </w:rPr>
            </w:pPr>
            <w:r w:rsidRPr="008930A1">
              <w:rPr>
                <w:rFonts w:ascii="標楷體" w:hAnsi="標楷體" w:hint="eastAsia"/>
                <w:sz w:val="24"/>
                <w:szCs w:val="24"/>
              </w:rPr>
              <w:t>一、混凝土澆置前：</w:t>
            </w:r>
          </w:p>
          <w:p w:rsidR="007E6164" w:rsidRPr="008930A1" w:rsidRDefault="007E6164" w:rsidP="002423E5">
            <w:pPr>
              <w:pStyle w:val="1111"/>
              <w:spacing w:before="0" w:after="0"/>
              <w:ind w:left="567"/>
              <w:rPr>
                <w:rFonts w:ascii="標楷體"/>
                <w:sz w:val="24"/>
                <w:szCs w:val="24"/>
              </w:rPr>
            </w:pPr>
            <w:r w:rsidRPr="008930A1">
              <w:rPr>
                <w:rFonts w:ascii="標楷體" w:hAnsi="標楷體"/>
                <w:sz w:val="24"/>
                <w:szCs w:val="24"/>
              </w:rPr>
              <w:t>1.</w:t>
            </w:r>
            <w:r w:rsidRPr="008930A1">
              <w:rPr>
                <w:rFonts w:ascii="標楷體" w:hAnsi="標楷體" w:hint="eastAsia"/>
                <w:sz w:val="24"/>
                <w:szCs w:val="24"/>
              </w:rPr>
              <w:t>配筋埋設物須符合圖說之正確位置。</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模板符合圖說之正確位置且須牢固清潔支撐穩固，表面光平可支撐荷重振動機之振波及乾濕漲縮等。</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備妥澆置工具及輸送設備。</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選擇適當之混凝土配料及坍度。</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混凝土接觸面必須撒水，保持高度之濕潤。</w:t>
            </w:r>
          </w:p>
          <w:p w:rsidR="007E6164" w:rsidRPr="008930A1" w:rsidRDefault="007E6164" w:rsidP="002423E5">
            <w:pPr>
              <w:pStyle w:val="112"/>
              <w:spacing w:before="0" w:after="0"/>
              <w:ind w:left="681" w:right="57"/>
              <w:rPr>
                <w:rFonts w:ascii="標楷體"/>
                <w:sz w:val="24"/>
                <w:szCs w:val="24"/>
              </w:rPr>
            </w:pPr>
            <w:r w:rsidRPr="008930A1">
              <w:rPr>
                <w:rFonts w:ascii="標楷體" w:hAnsi="標楷體" w:hint="eastAsia"/>
                <w:sz w:val="24"/>
                <w:szCs w:val="24"/>
              </w:rPr>
              <w:t>二、混凝土澆置中：</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先在硬面上敷一層水泥砂漿，造成墊褥。</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混凝土灌入模內應使用槽導引溜垂直而下，落高不得超過</w:t>
            </w:r>
            <w:r w:rsidRPr="008930A1">
              <w:rPr>
                <w:rFonts w:ascii="標楷體" w:hAnsi="標楷體"/>
                <w:sz w:val="24"/>
                <w:szCs w:val="24"/>
              </w:rPr>
              <w:t>1</w:t>
            </w:r>
            <w:r w:rsidRPr="008930A1">
              <w:rPr>
                <w:rFonts w:ascii="標楷體" w:hAnsi="標楷體" w:hint="eastAsia"/>
                <w:sz w:val="24"/>
                <w:szCs w:val="24"/>
              </w:rPr>
              <w:t>～</w:t>
            </w:r>
            <w:r w:rsidRPr="008930A1">
              <w:rPr>
                <w:rFonts w:ascii="標楷體" w:hAnsi="標楷體"/>
                <w:sz w:val="24"/>
                <w:szCs w:val="24"/>
              </w:rPr>
              <w:t>1.5</w:t>
            </w:r>
            <w:r w:rsidRPr="008930A1">
              <w:rPr>
                <w:rFonts w:ascii="標楷體" w:hAnsi="標楷體" w:hint="eastAsia"/>
                <w:sz w:val="24"/>
                <w:szCs w:val="24"/>
              </w:rPr>
              <w:t>公尺。</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隨時注意坍度是否合乎規範以測驗稠度。</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以剷扒或樁搗至確切地點。</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以振動機充分均勻夯插使模板之隅角、鋼筋及埋設物之周圍均有灰漿，填實而獲得表面光滑內容緊實之混凝土。</w:t>
            </w:r>
          </w:p>
          <w:p w:rsidR="007E6164" w:rsidRPr="008930A1" w:rsidRDefault="007E6164" w:rsidP="002423E5">
            <w:pPr>
              <w:pStyle w:val="112"/>
              <w:spacing w:before="0" w:after="0"/>
              <w:ind w:left="681" w:right="57"/>
              <w:rPr>
                <w:rFonts w:ascii="標楷體"/>
                <w:sz w:val="24"/>
                <w:szCs w:val="24"/>
              </w:rPr>
            </w:pPr>
            <w:r w:rsidRPr="008930A1">
              <w:rPr>
                <w:rFonts w:ascii="標楷體" w:hAnsi="標楷體" w:hint="eastAsia"/>
                <w:sz w:val="24"/>
                <w:szCs w:val="24"/>
              </w:rPr>
              <w:t>三、混凝土澆置後：</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暴露之頂面必須刮整至規定高度再加以帚飾浮飾及鏝飾。</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混凝土澆置後、硬化前必須加以適當之保養及保護。</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以適當之方法拆模。</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外觀檢視及整理，必要時加以修飾。</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混凝土表面施以養護。（噴灑養護劑或濕治</w:t>
            </w:r>
            <w:r w:rsidRPr="008930A1">
              <w:rPr>
                <w:rFonts w:ascii="標楷體" w:hint="eastAsia"/>
                <w:sz w:val="24"/>
                <w:szCs w:val="24"/>
              </w:rPr>
              <w:t>……</w:t>
            </w:r>
            <w:r w:rsidRPr="008930A1">
              <w:rPr>
                <w:rFonts w:ascii="標楷體" w:hAnsi="標楷體" w:hint="eastAsia"/>
                <w:sz w:val="24"/>
                <w:szCs w:val="24"/>
              </w:rPr>
              <w:t>等等）</w:t>
            </w:r>
          </w:p>
        </w:tc>
      </w:tr>
    </w:tbl>
    <w:p w:rsidR="007E6164" w:rsidRPr="008930A1" w:rsidRDefault="007E6164" w:rsidP="007E4D04">
      <w:pPr>
        <w:pStyle w:val="af2"/>
        <w:snapToGrid/>
        <w:spacing w:before="0" w:after="0" w:line="240" w:lineRule="auto"/>
        <w:ind w:left="480" w:hangingChars="200" w:hanging="480"/>
        <w:rPr>
          <w:rFonts w:ascii="標楷體"/>
        </w:rPr>
      </w:pPr>
      <w:bookmarkStart w:id="397" w:name="_Toc337904218"/>
      <w:r w:rsidRPr="008930A1">
        <w:rPr>
          <w:rFonts w:ascii="標楷體" w:hAnsi="標楷體" w:hint="eastAsia"/>
          <w:b w:val="0"/>
          <w:sz w:val="24"/>
          <w:szCs w:val="24"/>
        </w:rPr>
        <w:t>核准：</w:t>
      </w:r>
      <w:r w:rsidRPr="008930A1">
        <w:rPr>
          <w:rFonts w:ascii="標楷體" w:hint="eastAsia"/>
          <w:b w:val="0"/>
          <w:sz w:val="24"/>
          <w:szCs w:val="24"/>
        </w:rPr>
        <w:t>○○○</w:t>
      </w:r>
      <w:r w:rsidRPr="008930A1">
        <w:rPr>
          <w:rFonts w:ascii="標楷體" w:hAnsi="標楷體" w:hint="eastAsia"/>
          <w:b w:val="0"/>
          <w:sz w:val="24"/>
          <w:szCs w:val="24"/>
        </w:rPr>
        <w:t xml:space="preserve">　　　　　　　　審查：</w:t>
      </w:r>
      <w:r w:rsidRPr="008930A1">
        <w:rPr>
          <w:rFonts w:ascii="標楷體" w:hint="eastAsia"/>
          <w:b w:val="0"/>
          <w:sz w:val="24"/>
          <w:szCs w:val="24"/>
        </w:rPr>
        <w:t>○○○</w:t>
      </w:r>
      <w:r w:rsidRPr="008930A1">
        <w:rPr>
          <w:rFonts w:ascii="標楷體" w:hAnsi="標楷體" w:hint="eastAsia"/>
          <w:b w:val="0"/>
          <w:sz w:val="24"/>
          <w:szCs w:val="24"/>
        </w:rPr>
        <w:t xml:space="preserve">　　　　　　　　　編寫：</w:t>
      </w:r>
      <w:r w:rsidRPr="008930A1">
        <w:rPr>
          <w:rFonts w:ascii="標楷體" w:hint="eastAsia"/>
          <w:b w:val="0"/>
          <w:sz w:val="24"/>
          <w:szCs w:val="24"/>
        </w:rPr>
        <w:t>○○○</w:t>
      </w:r>
      <w:bookmarkEnd w:id="397"/>
    </w:p>
    <w:p w:rsidR="007E6164" w:rsidRPr="008930A1" w:rsidRDefault="007E6164" w:rsidP="007E4D04">
      <w:pPr>
        <w:pStyle w:val="af2"/>
        <w:snapToGrid/>
        <w:spacing w:before="0" w:line="300" w:lineRule="auto"/>
        <w:ind w:left="641" w:hangingChars="200" w:hanging="641"/>
        <w:outlineLvl w:val="0"/>
        <w:rPr>
          <w:rFonts w:ascii="標楷體"/>
        </w:rPr>
      </w:pPr>
      <w:bookmarkStart w:id="398" w:name="_Toc16096598"/>
      <w:r w:rsidRPr="008930A1">
        <w:rPr>
          <w:rFonts w:ascii="標楷體" w:hAnsi="標楷體" w:hint="eastAsia"/>
        </w:rPr>
        <w:lastRenderedPageBreak/>
        <w:t>附錄二：品質問題分析與解決案例（機電類）</w:t>
      </w:r>
      <w:bookmarkEnd w:id="398"/>
    </w:p>
    <w:p w:rsidR="007E6164" w:rsidRPr="008930A1" w:rsidRDefault="007E6164" w:rsidP="008930A1">
      <w:pPr>
        <w:pStyle w:val="af3"/>
        <w:adjustRightInd w:val="0"/>
        <w:spacing w:line="300" w:lineRule="auto"/>
        <w:ind w:left="0" w:firstLineChars="0" w:firstLine="0"/>
        <w:jc w:val="center"/>
        <w:rPr>
          <w:rFonts w:ascii="標楷體"/>
        </w:rPr>
      </w:pPr>
      <w:r w:rsidRPr="008930A1">
        <w:rPr>
          <w:rFonts w:ascii="標楷體" w:hAnsi="標楷體" w:hint="eastAsia"/>
        </w:rPr>
        <w:t>降低吸收槽焊道放射線</w:t>
      </w:r>
      <w:r w:rsidRPr="008930A1">
        <w:rPr>
          <w:rFonts w:ascii="標楷體" w:hAnsi="標楷體"/>
        </w:rPr>
        <w:t>RT</w:t>
      </w:r>
      <w:r w:rsidRPr="008930A1">
        <w:rPr>
          <w:rFonts w:ascii="標楷體" w:hAnsi="標楷體" w:hint="eastAsia"/>
        </w:rPr>
        <w:t>檢驗不合格率</w:t>
      </w:r>
    </w:p>
    <w:p w:rsidR="007E6164" w:rsidRPr="002423E5" w:rsidRDefault="007E6164" w:rsidP="002423E5">
      <w:pPr>
        <w:pStyle w:val="af3"/>
        <w:adjustRightInd w:val="0"/>
        <w:spacing w:line="300" w:lineRule="auto"/>
        <w:ind w:left="0" w:firstLineChars="0" w:firstLine="0"/>
        <w:rPr>
          <w:rFonts w:ascii="標楷體"/>
          <w:b/>
        </w:rPr>
      </w:pPr>
      <w:r w:rsidRPr="002423E5">
        <w:rPr>
          <w:rFonts w:ascii="標楷體" w:hAnsi="標楷體" w:hint="eastAsia"/>
          <w:b/>
        </w:rPr>
        <w:t>壹、活動介紹</w:t>
      </w:r>
    </w:p>
    <w:p w:rsidR="007E6164" w:rsidRPr="002423E5" w:rsidRDefault="007E6164" w:rsidP="007E4D04">
      <w:pPr>
        <w:pStyle w:val="af3"/>
        <w:adjustRightInd w:val="0"/>
        <w:spacing w:line="300" w:lineRule="auto"/>
        <w:ind w:left="0" w:firstLine="480"/>
        <w:rPr>
          <w:rFonts w:ascii="標楷體"/>
          <w:sz w:val="24"/>
          <w:szCs w:val="24"/>
        </w:rPr>
      </w:pPr>
      <w:r>
        <w:rPr>
          <w:rFonts w:ascii="標楷體" w:hAnsi="標楷體" w:hint="eastAsia"/>
          <w:sz w:val="24"/>
          <w:szCs w:val="24"/>
        </w:rPr>
        <w:t>一、</w:t>
      </w:r>
      <w:r w:rsidRPr="008930A1">
        <w:rPr>
          <w:rFonts w:ascii="標楷體" w:hAnsi="標楷體" w:hint="eastAsia"/>
          <w:sz w:val="24"/>
          <w:szCs w:val="24"/>
        </w:rPr>
        <w:t>題目：</w:t>
      </w:r>
      <w:r w:rsidRPr="002423E5">
        <w:rPr>
          <w:rFonts w:ascii="標楷體" w:hAnsi="標楷體" w:hint="eastAsia"/>
          <w:sz w:val="24"/>
          <w:szCs w:val="24"/>
          <w:lang w:eastAsia="zh-HK"/>
        </w:rPr>
        <w:t>降低</w:t>
      </w:r>
      <w:r w:rsidRPr="002423E5">
        <w:rPr>
          <w:rFonts w:ascii="標楷體" w:hAnsi="標楷體" w:hint="eastAsia"/>
          <w:sz w:val="24"/>
          <w:szCs w:val="24"/>
        </w:rPr>
        <w:t>吸收槽焊道放射線</w:t>
      </w:r>
      <w:r w:rsidRPr="002423E5">
        <w:rPr>
          <w:rFonts w:ascii="標楷體" w:hAnsi="標楷體"/>
          <w:sz w:val="24"/>
          <w:szCs w:val="24"/>
        </w:rPr>
        <w:t>RT</w:t>
      </w:r>
      <w:r w:rsidRPr="002423E5">
        <w:rPr>
          <w:rFonts w:ascii="標楷體" w:hAnsi="標楷體" w:hint="eastAsia"/>
          <w:sz w:val="24"/>
          <w:szCs w:val="24"/>
        </w:rPr>
        <w:t>檢驗不合格率</w:t>
      </w:r>
    </w:p>
    <w:p w:rsidR="007E6164" w:rsidRPr="008930A1" w:rsidRDefault="007E6164" w:rsidP="007E4D04">
      <w:pPr>
        <w:pStyle w:val="af3"/>
        <w:adjustRightInd w:val="0"/>
        <w:spacing w:line="300" w:lineRule="auto"/>
        <w:ind w:left="0" w:firstLine="480"/>
        <w:rPr>
          <w:rFonts w:ascii="標楷體"/>
          <w:sz w:val="24"/>
          <w:szCs w:val="24"/>
          <w:lang w:eastAsia="zh-HK"/>
        </w:rPr>
      </w:pPr>
      <w:r>
        <w:rPr>
          <w:rFonts w:ascii="標楷體" w:hAnsi="標楷體" w:hint="eastAsia"/>
          <w:sz w:val="24"/>
          <w:szCs w:val="24"/>
          <w:lang w:eastAsia="zh-HK"/>
        </w:rPr>
        <w:t>二、</w:t>
      </w:r>
      <w:r w:rsidRPr="008930A1">
        <w:rPr>
          <w:rFonts w:ascii="標楷體" w:hAnsi="標楷體" w:hint="eastAsia"/>
          <w:sz w:val="24"/>
          <w:szCs w:val="24"/>
          <w:lang w:eastAsia="zh-HK"/>
        </w:rPr>
        <w:t>選題理由</w:t>
      </w:r>
    </w:p>
    <w:p w:rsidR="007E6164" w:rsidRPr="008930A1" w:rsidRDefault="007E6164" w:rsidP="007E4D04">
      <w:pPr>
        <w:pStyle w:val="af3"/>
        <w:adjustRightInd w:val="0"/>
        <w:spacing w:line="300" w:lineRule="auto"/>
        <w:ind w:left="0" w:firstLineChars="354" w:firstLine="850"/>
        <w:rPr>
          <w:rFonts w:ascii="標楷體"/>
          <w:sz w:val="24"/>
          <w:szCs w:val="24"/>
        </w:rPr>
      </w:pPr>
      <w:r>
        <w:rPr>
          <w:rFonts w:ascii="標楷體" w:hAnsi="標楷體" w:hint="eastAsia"/>
          <w:sz w:val="24"/>
          <w:szCs w:val="24"/>
        </w:rPr>
        <w:t>（一）</w:t>
      </w:r>
      <w:r w:rsidRPr="008930A1">
        <w:rPr>
          <w:rFonts w:ascii="標楷體" w:hAnsi="標楷體" w:hint="eastAsia"/>
          <w:sz w:val="24"/>
          <w:szCs w:val="24"/>
        </w:rPr>
        <w:t>每部機吸收槽焊道長達</w:t>
      </w:r>
      <w:r w:rsidRPr="008930A1">
        <w:rPr>
          <w:rFonts w:ascii="標楷體" w:hAnsi="標楷體"/>
          <w:sz w:val="24"/>
          <w:szCs w:val="24"/>
        </w:rPr>
        <w:t>1</w:t>
      </w:r>
      <w:r w:rsidRPr="008930A1">
        <w:rPr>
          <w:rFonts w:ascii="標楷體"/>
          <w:sz w:val="24"/>
          <w:szCs w:val="24"/>
        </w:rPr>
        <w:t>,</w:t>
      </w:r>
      <w:r w:rsidRPr="008930A1">
        <w:rPr>
          <w:rFonts w:ascii="標楷體" w:hAnsi="標楷體"/>
          <w:sz w:val="24"/>
          <w:szCs w:val="24"/>
        </w:rPr>
        <w:t>100</w:t>
      </w:r>
      <w:r w:rsidRPr="008930A1">
        <w:rPr>
          <w:rFonts w:ascii="標楷體" w:hAnsi="標楷體" w:hint="eastAsia"/>
          <w:sz w:val="24"/>
          <w:szCs w:val="24"/>
        </w:rPr>
        <w:t>公尺，影響吸收槽工期甚鉅。</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（二）</w:t>
      </w:r>
      <w:r w:rsidRPr="008930A1">
        <w:rPr>
          <w:rFonts w:ascii="標楷體" w:hAnsi="標楷體" w:hint="eastAsia"/>
          <w:sz w:val="24"/>
          <w:szCs w:val="24"/>
        </w:rPr>
        <w:t>吸收槽為排煙脫硫設備之主體工程，其安裝的順利與否對整體排煙脫硫設備運轉影響最大。</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（三）</w:t>
      </w:r>
      <w:r w:rsidRPr="008930A1">
        <w:rPr>
          <w:rFonts w:ascii="標楷體" w:hAnsi="標楷體" w:hint="eastAsia"/>
          <w:sz w:val="24"/>
          <w:szCs w:val="24"/>
        </w:rPr>
        <w:t>排煙脫硫設備若無法如期完工運轉除硫，則發電機組將無法符合環保署所規定之空氣污染物排放標準，屆時發電機組將面臨被迫停機之困境。（每部機組停機一天將損失約五十五萬千瓦的電力）</w:t>
      </w:r>
    </w:p>
    <w:p w:rsidR="007E6164" w:rsidRPr="008930A1" w:rsidRDefault="007E6164" w:rsidP="007E4D04">
      <w:pPr>
        <w:pStyle w:val="af3"/>
        <w:adjustRightInd w:val="0"/>
        <w:spacing w:line="300" w:lineRule="auto"/>
        <w:ind w:leftChars="200" w:left="1040" w:hangingChars="200" w:hanging="480"/>
        <w:rPr>
          <w:rFonts w:ascii="標楷體"/>
          <w:sz w:val="24"/>
          <w:szCs w:val="24"/>
        </w:rPr>
      </w:pPr>
      <w:r>
        <w:rPr>
          <w:rFonts w:ascii="標楷體" w:hAnsi="標楷體" w:hint="eastAsia"/>
          <w:sz w:val="24"/>
          <w:szCs w:val="24"/>
          <w:lang w:eastAsia="zh-HK"/>
        </w:rPr>
        <w:t>三、</w:t>
      </w:r>
      <w:r w:rsidRPr="008930A1">
        <w:rPr>
          <w:rFonts w:ascii="標楷體" w:hAnsi="標楷體" w:hint="eastAsia"/>
          <w:sz w:val="24"/>
          <w:szCs w:val="24"/>
        </w:rPr>
        <w:t>主題</w:t>
      </w:r>
      <w:r w:rsidRPr="008930A1">
        <w:rPr>
          <w:rFonts w:ascii="標楷體" w:hAnsi="標楷體" w:hint="eastAsia"/>
          <w:sz w:val="24"/>
          <w:szCs w:val="24"/>
          <w:lang w:eastAsia="zh-HK"/>
        </w:rPr>
        <w:t>簡介</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sidRPr="008930A1">
        <w:rPr>
          <w:rFonts w:ascii="標楷體" w:hAnsi="標楷體" w:hint="eastAsia"/>
          <w:sz w:val="24"/>
          <w:szCs w:val="24"/>
        </w:rPr>
        <w:t>（一）吸收槽：</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1.</w:t>
      </w:r>
      <w:r w:rsidRPr="008930A1">
        <w:rPr>
          <w:rFonts w:ascii="標楷體" w:hAnsi="標楷體" w:hint="eastAsia"/>
          <w:sz w:val="24"/>
          <w:szCs w:val="24"/>
        </w:rPr>
        <w:t>吸收槽係排煙脫硫設備中之主要設備，其主要功能為發電機組產生含二氧化硫的煙氣進入此噴灑式吸收槽與自槽上方噴下霧化之石灰石泥漿逆向對流使其化學吸收產生亞硫酸鈣，再經由空氣壓縮機打入之氧化空氣氧化作用後，產生硫酸鈣（即溼石膏），達到排煙脫硫的目的。</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2.</w:t>
      </w:r>
      <w:r w:rsidRPr="008930A1">
        <w:rPr>
          <w:rFonts w:ascii="標楷體" w:hAnsi="標楷體" w:hint="eastAsia"/>
          <w:sz w:val="24"/>
          <w:szCs w:val="24"/>
        </w:rPr>
        <w:t>吸收槽直徑</w:t>
      </w:r>
      <w:r w:rsidRPr="008930A1">
        <w:rPr>
          <w:rFonts w:ascii="標楷體" w:hAnsi="標楷體"/>
          <w:sz w:val="24"/>
          <w:szCs w:val="24"/>
        </w:rPr>
        <w:t>16</w:t>
      </w:r>
      <w:r w:rsidRPr="008930A1">
        <w:rPr>
          <w:rFonts w:ascii="標楷體" w:hAnsi="標楷體" w:hint="eastAsia"/>
          <w:sz w:val="24"/>
          <w:szCs w:val="24"/>
        </w:rPr>
        <w:t>公尺，高</w:t>
      </w:r>
      <w:r w:rsidRPr="008930A1">
        <w:rPr>
          <w:rFonts w:ascii="標楷體" w:hAnsi="標楷體"/>
          <w:sz w:val="24"/>
          <w:szCs w:val="24"/>
        </w:rPr>
        <w:t>47</w:t>
      </w:r>
      <w:r w:rsidRPr="008930A1">
        <w:rPr>
          <w:rFonts w:ascii="標楷體" w:hAnsi="標楷體" w:hint="eastAsia"/>
          <w:sz w:val="24"/>
          <w:szCs w:val="24"/>
        </w:rPr>
        <w:t>公尺。係由鋼板焊接所成，內貼橡膠內襯，焊道總長</w:t>
      </w:r>
      <w:r w:rsidRPr="008930A1">
        <w:rPr>
          <w:rFonts w:ascii="標楷體" w:hAnsi="標楷體"/>
          <w:sz w:val="24"/>
          <w:szCs w:val="24"/>
        </w:rPr>
        <w:t>1100</w:t>
      </w:r>
      <w:r w:rsidRPr="008930A1">
        <w:rPr>
          <w:rFonts w:ascii="標楷體" w:hAnsi="標楷體" w:hint="eastAsia"/>
          <w:sz w:val="24"/>
          <w:szCs w:val="24"/>
        </w:rPr>
        <w:t>公尺。</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sidRPr="008930A1">
        <w:rPr>
          <w:rFonts w:ascii="標楷體" w:hAnsi="標楷體" w:hint="eastAsia"/>
          <w:sz w:val="24"/>
          <w:szCs w:val="24"/>
        </w:rPr>
        <w:t>（二）</w:t>
      </w:r>
      <w:r w:rsidRPr="008930A1">
        <w:rPr>
          <w:rFonts w:ascii="標楷體" w:hAnsi="標楷體"/>
          <w:sz w:val="24"/>
          <w:szCs w:val="24"/>
        </w:rPr>
        <w:t>RT</w:t>
      </w:r>
      <w:r w:rsidRPr="008930A1">
        <w:rPr>
          <w:rFonts w:ascii="標楷體" w:hAnsi="標楷體" w:hint="eastAsia"/>
          <w:sz w:val="24"/>
          <w:szCs w:val="24"/>
        </w:rPr>
        <w:t>：</w:t>
      </w:r>
    </w:p>
    <w:p w:rsidR="007E6164" w:rsidRPr="008930A1" w:rsidRDefault="007E6164" w:rsidP="007E4D04">
      <w:pPr>
        <w:pStyle w:val="af3"/>
        <w:adjustRightInd w:val="0"/>
        <w:spacing w:line="300" w:lineRule="auto"/>
        <w:ind w:leftChars="607" w:left="1700" w:firstLineChars="0" w:firstLine="1"/>
        <w:rPr>
          <w:rFonts w:ascii="標楷體"/>
          <w:sz w:val="24"/>
          <w:szCs w:val="24"/>
        </w:rPr>
      </w:pPr>
      <w:r w:rsidRPr="008930A1">
        <w:rPr>
          <w:rFonts w:ascii="標楷體" w:hAnsi="標楷體"/>
          <w:sz w:val="24"/>
          <w:szCs w:val="24"/>
        </w:rPr>
        <w:t>RT</w:t>
      </w:r>
      <w:r w:rsidRPr="008930A1">
        <w:rPr>
          <w:rFonts w:ascii="標楷體" w:hAnsi="標楷體" w:hint="eastAsia"/>
          <w:sz w:val="24"/>
          <w:szCs w:val="24"/>
        </w:rPr>
        <w:t>即為放射線檢驗（</w:t>
      </w:r>
      <w:r w:rsidRPr="008930A1">
        <w:rPr>
          <w:rFonts w:ascii="標楷體" w:hAnsi="標楷體"/>
          <w:sz w:val="24"/>
          <w:szCs w:val="24"/>
        </w:rPr>
        <w:t>Radiographic Test)</w:t>
      </w:r>
      <w:r w:rsidRPr="008930A1">
        <w:rPr>
          <w:rFonts w:ascii="標楷體" w:hAnsi="標楷體" w:hint="eastAsia"/>
          <w:sz w:val="24"/>
          <w:szCs w:val="24"/>
        </w:rPr>
        <w:t>之縮寫。是非破壞檢驗之一種方式。其乃經由放射線穿透焊道顯影於底片，再經由判片確定焊道品質。</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sidRPr="008930A1">
        <w:rPr>
          <w:rFonts w:ascii="標楷體" w:hAnsi="標楷體" w:hint="eastAsia"/>
          <w:sz w:val="24"/>
          <w:szCs w:val="24"/>
        </w:rPr>
        <w:t>（三）吸收槽焊道</w:t>
      </w:r>
      <w:r w:rsidRPr="008930A1">
        <w:rPr>
          <w:rFonts w:ascii="標楷體" w:hAnsi="標楷體"/>
          <w:sz w:val="24"/>
          <w:szCs w:val="24"/>
        </w:rPr>
        <w:t>RT</w:t>
      </w:r>
      <w:r w:rsidRPr="008930A1">
        <w:rPr>
          <w:rFonts w:ascii="標楷體" w:hAnsi="標楷體" w:hint="eastAsia"/>
          <w:sz w:val="24"/>
          <w:szCs w:val="24"/>
        </w:rPr>
        <w:t>檢驗：</w:t>
      </w:r>
    </w:p>
    <w:p w:rsidR="007E6164" w:rsidRPr="008930A1" w:rsidRDefault="007E6164" w:rsidP="007E4D04">
      <w:pPr>
        <w:pStyle w:val="af3"/>
        <w:adjustRightInd w:val="0"/>
        <w:spacing w:line="300" w:lineRule="auto"/>
        <w:ind w:leftChars="607" w:left="1700" w:firstLineChars="0" w:firstLine="1"/>
        <w:rPr>
          <w:rFonts w:ascii="標楷體"/>
          <w:sz w:val="24"/>
          <w:szCs w:val="24"/>
        </w:rPr>
      </w:pPr>
      <w:r w:rsidRPr="008930A1">
        <w:rPr>
          <w:rFonts w:ascii="標楷體" w:hAnsi="標楷體" w:hint="eastAsia"/>
          <w:sz w:val="24"/>
          <w:szCs w:val="24"/>
        </w:rPr>
        <w:t>依規定吸收槽每部機（共四部機）各項抽照</w:t>
      </w:r>
      <w:r w:rsidRPr="008930A1">
        <w:rPr>
          <w:rFonts w:ascii="標楷體" w:hAnsi="標楷體"/>
          <w:sz w:val="24"/>
          <w:szCs w:val="24"/>
        </w:rPr>
        <w:t>RT 40</w:t>
      </w:r>
      <w:r w:rsidRPr="008930A1">
        <w:rPr>
          <w:rFonts w:ascii="標楷體" w:hAnsi="標楷體" w:hint="eastAsia"/>
          <w:sz w:val="24"/>
          <w:szCs w:val="24"/>
        </w:rPr>
        <w:t>張，（每張底片規格為</w:t>
      </w:r>
      <w:r w:rsidRPr="008930A1">
        <w:rPr>
          <w:rFonts w:ascii="標楷體" w:hAnsi="標楷體"/>
          <w:sz w:val="24"/>
          <w:szCs w:val="24"/>
        </w:rPr>
        <w:t>3 1/3</w:t>
      </w:r>
      <w:r w:rsidRPr="008930A1">
        <w:rPr>
          <w:rFonts w:ascii="標楷體" w:hAnsi="標楷體" w:hint="eastAsia"/>
          <w:sz w:val="24"/>
          <w:szCs w:val="24"/>
        </w:rPr>
        <w:t>”寬</w:t>
      </w:r>
      <w:r w:rsidRPr="008930A1">
        <w:rPr>
          <w:rFonts w:ascii="標楷體" w:hint="eastAsia"/>
          <w:sz w:val="24"/>
          <w:szCs w:val="24"/>
        </w:rPr>
        <w:t>×</w:t>
      </w:r>
      <w:r w:rsidRPr="008930A1">
        <w:rPr>
          <w:rFonts w:ascii="標楷體" w:hAnsi="標楷體"/>
          <w:sz w:val="24"/>
          <w:szCs w:val="24"/>
        </w:rPr>
        <w:t>12</w:t>
      </w:r>
      <w:r w:rsidRPr="008930A1">
        <w:rPr>
          <w:rFonts w:ascii="標楷體" w:hAnsi="標楷體" w:hint="eastAsia"/>
          <w:sz w:val="24"/>
          <w:szCs w:val="24"/>
        </w:rPr>
        <w:t>”長）每不合格一張則加抽</w:t>
      </w:r>
      <w:r w:rsidRPr="008930A1">
        <w:rPr>
          <w:rFonts w:ascii="標楷體" w:hAnsi="標楷體"/>
          <w:sz w:val="24"/>
          <w:szCs w:val="24"/>
        </w:rPr>
        <w:t>2</w:t>
      </w:r>
      <w:r w:rsidRPr="008930A1">
        <w:rPr>
          <w:rFonts w:ascii="標楷體" w:hAnsi="標楷體" w:hint="eastAsia"/>
          <w:sz w:val="24"/>
          <w:szCs w:val="24"/>
        </w:rPr>
        <w:t>張，再不合格，則該兩張各再加抽</w:t>
      </w:r>
      <w:r w:rsidRPr="008930A1">
        <w:rPr>
          <w:rFonts w:ascii="標楷體" w:hAnsi="標楷體"/>
          <w:sz w:val="24"/>
          <w:szCs w:val="24"/>
        </w:rPr>
        <w:t>2</w:t>
      </w:r>
      <w:r w:rsidRPr="008930A1">
        <w:rPr>
          <w:rFonts w:ascii="標楷體" w:hAnsi="標楷體" w:hint="eastAsia"/>
          <w:sz w:val="24"/>
          <w:szCs w:val="24"/>
        </w:rPr>
        <w:t>張（即四張），依此類推，直到全部合格。</w:t>
      </w:r>
    </w:p>
    <w:p w:rsidR="007E6164" w:rsidRPr="002423E5" w:rsidRDefault="007E6164" w:rsidP="007E4D04">
      <w:pPr>
        <w:pStyle w:val="af3"/>
        <w:adjustRightInd w:val="0"/>
        <w:spacing w:line="300" w:lineRule="auto"/>
        <w:ind w:leftChars="304" w:left="1559" w:hangingChars="295" w:hanging="708"/>
        <w:rPr>
          <w:rFonts w:ascii="標楷體"/>
          <w:sz w:val="24"/>
          <w:szCs w:val="24"/>
        </w:rPr>
      </w:pPr>
      <w:r w:rsidRPr="002423E5">
        <w:rPr>
          <w:rFonts w:ascii="標楷體" w:hAnsi="標楷體" w:hint="eastAsia"/>
          <w:sz w:val="24"/>
          <w:szCs w:val="24"/>
        </w:rPr>
        <w:t>（四）吸收槽安裝作業流程圖</w:t>
      </w:r>
    </w:p>
    <w:p w:rsidR="007E6164" w:rsidRPr="008930A1" w:rsidRDefault="00686BEE" w:rsidP="007E4D04">
      <w:pPr>
        <w:pStyle w:val="112"/>
        <w:spacing w:before="0" w:line="300" w:lineRule="auto"/>
        <w:ind w:leftChars="200" w:left="560" w:firstLine="0"/>
        <w:jc w:val="center"/>
        <w:rPr>
          <w:rFonts w:ascii="標楷體"/>
          <w:sz w:val="24"/>
        </w:rPr>
      </w:pPr>
      <w:r w:rsidRPr="00686BEE">
        <w:rPr>
          <w:rFonts w:ascii="標楷體"/>
          <w:noProof/>
          <w:sz w:val="24"/>
        </w:rPr>
        <w:lastRenderedPageBreak/>
        <w:pict>
          <v:shape id="圖片 25" o:spid="_x0000_i1046" type="#_x0000_t75" style="width:320.55pt;height:303.45pt;visibility:visible">
            <v:imagedata r:id="rId34" o:title="" cropleft="-2768f" cropright="-2076f"/>
          </v:shape>
        </w:pict>
      </w:r>
    </w:p>
    <w:p w:rsidR="007E6164" w:rsidRPr="002423E5" w:rsidRDefault="007E6164" w:rsidP="007E4D04">
      <w:pPr>
        <w:pStyle w:val="112"/>
        <w:spacing w:before="0" w:line="300" w:lineRule="auto"/>
        <w:ind w:leftChars="200" w:left="560" w:firstLine="0"/>
        <w:jc w:val="center"/>
        <w:rPr>
          <w:rFonts w:ascii="標楷體"/>
          <w:b w:val="0"/>
          <w:szCs w:val="28"/>
        </w:rPr>
      </w:pPr>
    </w:p>
    <w:p w:rsidR="007E6164" w:rsidRPr="002423E5" w:rsidRDefault="007E6164" w:rsidP="008930A1">
      <w:pPr>
        <w:pStyle w:val="af3"/>
        <w:adjustRightInd w:val="0"/>
        <w:spacing w:line="300" w:lineRule="auto"/>
        <w:ind w:left="0" w:firstLineChars="0" w:firstLine="0"/>
        <w:rPr>
          <w:rFonts w:ascii="標楷體"/>
          <w:b/>
        </w:rPr>
      </w:pPr>
      <w:r w:rsidRPr="002423E5">
        <w:rPr>
          <w:rFonts w:ascii="標楷體" w:hAnsi="標楷體" w:hint="eastAsia"/>
          <w:b/>
        </w:rPr>
        <w:t>貳、活動計畫及實施表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011"/>
        <w:gridCol w:w="510"/>
        <w:gridCol w:w="510"/>
        <w:gridCol w:w="509"/>
        <w:gridCol w:w="509"/>
        <w:gridCol w:w="509"/>
        <w:gridCol w:w="509"/>
        <w:gridCol w:w="509"/>
        <w:gridCol w:w="509"/>
        <w:gridCol w:w="509"/>
        <w:gridCol w:w="509"/>
        <w:gridCol w:w="509"/>
        <w:gridCol w:w="1515"/>
      </w:tblGrid>
      <w:tr w:rsidR="007E6164" w:rsidRPr="008930A1" w:rsidTr="002423E5">
        <w:trPr>
          <w:cantSplit/>
        </w:trPr>
        <w:tc>
          <w:tcPr>
            <w:tcW w:w="1101" w:type="pct"/>
            <w:tcBorders>
              <w:top w:val="single" w:sz="12" w:space="0" w:color="auto"/>
              <w:bottom w:val="nil"/>
            </w:tcBorders>
            <w:vAlign w:val="center"/>
          </w:tcPr>
          <w:p w:rsidR="007E6164" w:rsidRPr="008930A1" w:rsidRDefault="00686BEE" w:rsidP="002423E5">
            <w:pPr>
              <w:spacing w:line="300" w:lineRule="auto"/>
              <w:ind w:right="113"/>
              <w:jc w:val="right"/>
              <w:rPr>
                <w:rFonts w:ascii="標楷體"/>
                <w:sz w:val="20"/>
              </w:rPr>
            </w:pPr>
            <w:r w:rsidRPr="00686BEE">
              <w:rPr>
                <w:noProof/>
              </w:rPr>
              <w:pict>
                <v:group id="_x0000_s3215" alt="" style="position:absolute;left:0;text-align:left;margin-left:-2pt;margin-top:9.9pt;width:380pt;height:233.25pt;z-index:20" coordorigin="1378,2153" coordsize="7600,6809">
                  <v:shape id="_x0000_s3216" alt="" style="position:absolute;left:1378;top:2153;width:2050;height:720;mso-wrap-distance-left:9pt;mso-wrap-distance-top:0;mso-wrap-distance-right:9pt;mso-wrap-distance-bottom:0;mso-position-horizontal:absolute;mso-position-horizontal-relative:text;mso-position-vertical:absolute;mso-position-vertical-relative:text;v-text-anchor:top" coordsize="2120,770" path="m,l1200,250r920,520e" filled="f">
                    <v:path arrowok="t"/>
                  </v:shape>
                  <v:group id="_x0000_s3217" alt="" style="position:absolute;left:3404;top:3074;width:5574;height:5888" coordorigin="3539,3074" coordsize="5927,5888">
                    <v:shape id="_x0000_s3218" alt="" style="position:absolute;left:3539;top:3074;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3219" alt="" style="position:absolute;left:3539;top:3260;width:534;height:1;mso-wrap-distance-left:9pt;mso-wrap-distance-top:0;mso-wrap-distance-right:9pt;mso-wrap-distance-bottom:0;mso-position-horizontal-relative:text;mso-position-vertical-relative:text;v-text-anchor:top" coordsize="534,1" o:allowincell="f" path="m,l534,e" filled="f">
                      <v:path arrowok="t"/>
                    </v:shape>
                    <v:shape id="_x0000_s3220" alt="" style="position:absolute;left:3539;top:3640;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3221" alt="" style="position:absolute;left:3539;top:3826;width:534;height:1;mso-wrap-distance-left:9pt;mso-wrap-distance-top:0;mso-wrap-distance-right:9pt;mso-wrap-distance-bottom:0;mso-position-horizontal-relative:text;mso-position-vertical-relative:text;v-text-anchor:top" coordsize="534,1" o:allowincell="f" path="m,l534,e" filled="f">
                      <v:path arrowok="t"/>
                    </v:shape>
                    <v:shape id="_x0000_s3222" alt="" style="position:absolute;left:4083;top:4212;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3223" alt="" style="position:absolute;left:4083;top:4393;width:534;height:1;mso-wrap-distance-left:9pt;mso-wrap-distance-top:0;mso-wrap-distance-right:9pt;mso-wrap-distance-bottom:0;mso-position-horizontal-relative:text;mso-position-vertical-relative:text;v-text-anchor:top" coordsize="534,1" o:allowincell="f" path="m,l534,e" filled="f">
                      <v:path arrowok="t"/>
                    </v:shape>
                    <v:shape id="_x0000_s3224" alt="" style="position:absolute;left:3539;top:4790;width:5913;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3225" alt="" style="position:absolute;left:3539;top:4976;width:5913;height:1;mso-wrap-distance-left:9pt;mso-wrap-distance-top:0;mso-wrap-distance-right:9pt;mso-wrap-distance-bottom:0;mso-position-horizontal-relative:text;mso-position-vertical-relative:text;v-text-anchor:top" coordsize="534,1" o:allowincell="f" path="m,l534,e" filled="f">
                      <v:path arrowok="t"/>
                    </v:shape>
                    <v:shape id="_x0000_s3226" alt="" style="position:absolute;left:4162;top:5552;width:454;height:1;mso-wrap-distance-left:9pt;mso-wrap-distance-top:0;mso-wrap-distance-right:9pt;mso-wrap-distance-bottom:0;mso-position-horizontal-relative:text;mso-position-vertical-relative:text;v-text-anchor:top" coordsize="534,1" o:allowincell="f" path="m,l534,e" filled="f">
                      <v:path arrowok="t"/>
                    </v:shape>
                    <v:shape id="_x0000_s3227" alt="" style="position:absolute;left:4083;top:5365;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3228" alt="" style="position:absolute;left:4082;top:6127;width:1071;height:1;mso-wrap-distance-left:9pt;mso-wrap-distance-top:0;mso-wrap-distance-right:9pt;mso-wrap-distance-bottom:0;mso-position-horizontal-relative:text;mso-position-vertical-relative:text;v-text-anchor:top" coordsize="1071,1" o:allowincell="f" path="m,l1071,e" filled="f">
                      <v:path arrowok="t"/>
                    </v:shape>
                    <v:shape id="_x0000_s3229" alt="" style="position:absolute;left:4310;top:5940;width:1659;height:3;mso-wrap-distance-left:9pt;mso-wrap-distance-top:0;mso-wrap-distance-right:9pt;mso-wrap-distance-bottom:0;mso-position-horizontal-relative:text;mso-position-vertical-relative:text;v-text-anchor:top" coordsize="1659,3" o:allowincell="f" path="m,l1659,3e" filled="f">
                      <v:stroke dashstyle="dash"/>
                      <v:path arrowok="t"/>
                    </v:shape>
                    <v:shape id="_x0000_s3230" alt="" style="position:absolute;left:4081;top:6702;width:2392;height:1;mso-wrap-distance-left:9pt;mso-wrap-distance-top:0;mso-wrap-distance-right:9pt;mso-wrap-distance-bottom:0;mso-position-horizontal-relative:text;mso-position-vertical-relative:text;v-text-anchor:top" coordsize="2392,1" o:allowincell="f" path="m,l2392,e" filled="f">
                      <v:path arrowok="t"/>
                    </v:shape>
                    <v:shape id="_x0000_s3231" alt="" style="position:absolute;left:6496;top:7277;width:2430;height:7;mso-wrap-distance-left:9pt;mso-wrap-distance-top:0;mso-wrap-distance-right:9pt;mso-wrap-distance-bottom:0;mso-position-horizontal-relative:text;mso-position-vertical-relative:text;v-text-anchor:top" coordsize="2430,7" o:allowincell="f" path="m,7l2430,e" filled="f">
                      <v:path arrowok="t"/>
                    </v:shape>
                    <v:shape id="_x0000_s3232" alt="" style="position:absolute;left:6770;top:7090;width:2153;height:1;mso-wrap-distance-left:9pt;mso-wrap-distance-top:0;mso-wrap-distance-right:9pt;mso-wrap-distance-bottom:0;mso-position-horizontal-relative:text;mso-position-vertical-relative:text;v-text-anchor:top" coordsize="2153,1" o:allowincell="f" path="m,l2153,e" filled="f">
                      <v:stroke dashstyle="dash"/>
                      <v:path arrowok="t"/>
                    </v:shape>
                    <v:shape id="_x0000_s3233" alt="" style="position:absolute;left:8392;top:7635;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3234" alt="" style="position:absolute;left:8392;top:7821;width:534;height:1;mso-wrap-distance-left:9pt;mso-wrap-distance-top:0;mso-wrap-distance-right:9pt;mso-wrap-distance-bottom:0;mso-position-horizontal-relative:text;mso-position-vertical-relative:text;v-text-anchor:top" coordsize="534,1" o:allowincell="f" path="m,l534,e" filled="f">
                      <v:path arrowok="t"/>
                    </v:shape>
                    <v:shape id="_x0000_s3235" alt="" style="position:absolute;left:8932;top:8205;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3236" alt="" style="position:absolute;left:8932;top:8391;width:534;height:1;mso-wrap-distance-left:9pt;mso-wrap-distance-top:0;mso-wrap-distance-right:9pt;mso-wrap-distance-bottom:0;mso-position-horizontal-relative:text;mso-position-vertical-relative:text;v-text-anchor:top" coordsize="534,1" o:allowincell="f" path="m,l534,e" filled="f">
                      <v:path arrowok="t"/>
                    </v:shape>
                    <v:group id="_x0000_s3237" alt="" style="position:absolute;left:8932;top:8775;width:534;height:187" coordorigin="8649,8339" coordsize="534,187" o:allowincell="f">
                      <v:shape id="_x0000_s3238" alt="" style="position:absolute;left:8649;top:8339;width:534;height:1;mso-wrap-distance-left:9pt;mso-wrap-distance-top:0;mso-wrap-distance-right:9pt;mso-wrap-distance-bottom:0;v-text-anchor:top" coordsize="534,1" path="m,l534,e" filled="f">
                        <v:stroke dashstyle="dash"/>
                        <v:path arrowok="t"/>
                      </v:shape>
                      <v:shape id="_x0000_s3239" alt="" style="position:absolute;left:8649;top:8525;width:534;height:1;mso-wrap-distance-left:9pt;mso-wrap-distance-top:0;mso-wrap-distance-right:9pt;mso-wrap-distance-bottom:0;v-text-anchor:top" coordsize="534,1" path="m,l534,e" filled="f">
                        <v:path arrowok="t"/>
                      </v:shape>
                    </v:group>
                    <v:shape id="_x0000_s3240" alt="" style="position:absolute;left:4213;top:6515;width:2550;height:11;mso-wrap-distance-left:9pt;mso-wrap-distance-top:0;mso-wrap-distance-right:9pt;mso-wrap-distance-bottom:0;mso-position-horizontal-relative:text;mso-position-vertical-relative:text;v-text-anchor:top" coordsize="2550,11" o:allowincell="f" path="m,l2550,11e" filled="f">
                      <v:stroke dashstyle="dash"/>
                      <v:path arrowok="t"/>
                    </v:shape>
                  </v:group>
                </v:group>
              </w:pict>
            </w:r>
            <w:r w:rsidR="007E6164" w:rsidRPr="008930A1">
              <w:rPr>
                <w:rFonts w:ascii="標楷體" w:hAnsi="標楷體" w:hint="eastAsia"/>
                <w:sz w:val="20"/>
              </w:rPr>
              <w:t>年月</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83</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83</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83</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831" w:type="pct"/>
            <w:vMerge w:val="restart"/>
            <w:tcBorders>
              <w:top w:val="single" w:sz="12" w:space="0" w:color="auto"/>
            </w:tcBorders>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負責人</w:t>
            </w:r>
          </w:p>
        </w:tc>
      </w:tr>
      <w:tr w:rsidR="007E6164" w:rsidRPr="008930A1" w:rsidTr="002423E5">
        <w:trPr>
          <w:cantSplit/>
          <w:trHeight w:val="403"/>
        </w:trPr>
        <w:tc>
          <w:tcPr>
            <w:tcW w:w="1101" w:type="pct"/>
            <w:tcBorders>
              <w:top w:val="nil"/>
            </w:tcBorders>
          </w:tcPr>
          <w:p w:rsidR="007E6164" w:rsidRPr="008930A1" w:rsidRDefault="007E6164" w:rsidP="002423E5">
            <w:pPr>
              <w:spacing w:line="300" w:lineRule="auto"/>
              <w:ind w:left="57"/>
              <w:rPr>
                <w:rFonts w:ascii="標楷體"/>
                <w:sz w:val="20"/>
              </w:rPr>
            </w:pPr>
            <w:r w:rsidRPr="008930A1">
              <w:rPr>
                <w:rFonts w:ascii="標楷體" w:hAnsi="標楷體" w:hint="eastAsia"/>
                <w:sz w:val="20"/>
              </w:rPr>
              <w:t>活動項目</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10</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11</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12</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1</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2</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3</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4</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5</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6</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7</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w:t>
            </w:r>
          </w:p>
        </w:tc>
        <w:tc>
          <w:tcPr>
            <w:tcW w:w="831" w:type="pct"/>
            <w:vMerge/>
          </w:tcPr>
          <w:p w:rsidR="007E6164" w:rsidRPr="008930A1" w:rsidRDefault="007E6164" w:rsidP="002423E5">
            <w:pPr>
              <w:spacing w:line="300" w:lineRule="auto"/>
              <w:rPr>
                <w:rFonts w:ascii="標楷體"/>
                <w:sz w:val="20"/>
              </w:rPr>
            </w:pP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1.</w:t>
            </w:r>
            <w:r w:rsidRPr="008930A1">
              <w:rPr>
                <w:rFonts w:ascii="標楷體" w:hAnsi="標楷體" w:hint="eastAsia"/>
                <w:sz w:val="20"/>
              </w:rPr>
              <w:t>組員</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int="eastAsia"/>
                <w:sz w:val="20"/>
              </w:rPr>
              <w:t>○○○</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2.</w:t>
            </w:r>
            <w:r w:rsidRPr="008930A1">
              <w:rPr>
                <w:rFonts w:ascii="標楷體" w:hAnsi="標楷體" w:hint="eastAsia"/>
                <w:sz w:val="20"/>
              </w:rPr>
              <w:t>選題</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3.</w:t>
            </w:r>
            <w:r w:rsidRPr="008930A1">
              <w:rPr>
                <w:rFonts w:ascii="標楷體" w:hAnsi="標楷體" w:hint="eastAsia"/>
                <w:sz w:val="20"/>
              </w:rPr>
              <w:t>現狀分析</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4.</w:t>
            </w:r>
            <w:r w:rsidRPr="008930A1">
              <w:rPr>
                <w:rFonts w:ascii="標楷體" w:hAnsi="標楷體" w:hint="eastAsia"/>
                <w:sz w:val="20"/>
              </w:rPr>
              <w:t>數據蒐集</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int="eastAsia"/>
                <w:sz w:val="20"/>
              </w:rPr>
              <w:t>○○○</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5.</w:t>
            </w:r>
            <w:r w:rsidRPr="008930A1">
              <w:rPr>
                <w:rFonts w:ascii="標楷體" w:hAnsi="標楷體" w:hint="eastAsia"/>
                <w:sz w:val="20"/>
              </w:rPr>
              <w:t>設定目標</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6.</w:t>
            </w:r>
            <w:r w:rsidRPr="008930A1">
              <w:rPr>
                <w:rFonts w:ascii="標楷體" w:hAnsi="標楷體" w:hint="eastAsia"/>
                <w:sz w:val="20"/>
              </w:rPr>
              <w:t>改善對策</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7.</w:t>
            </w:r>
            <w:r w:rsidRPr="008930A1">
              <w:rPr>
                <w:rFonts w:ascii="標楷體" w:hAnsi="標楷體" w:hint="eastAsia"/>
                <w:sz w:val="20"/>
              </w:rPr>
              <w:t>對策實施</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8.</w:t>
            </w:r>
            <w:r w:rsidRPr="008930A1">
              <w:rPr>
                <w:rFonts w:ascii="標楷體" w:hAnsi="標楷體" w:hint="eastAsia"/>
                <w:sz w:val="20"/>
              </w:rPr>
              <w:t>效果確認</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9.</w:t>
            </w:r>
            <w:r w:rsidRPr="008930A1">
              <w:rPr>
                <w:rFonts w:ascii="標楷體" w:hAnsi="標楷體" w:hint="eastAsia"/>
                <w:sz w:val="20"/>
              </w:rPr>
              <w:t>成果比較</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10.</w:t>
            </w:r>
            <w:r w:rsidRPr="008930A1">
              <w:rPr>
                <w:rFonts w:ascii="標楷體" w:hAnsi="標楷體" w:hint="eastAsia"/>
                <w:sz w:val="20"/>
              </w:rPr>
              <w:t>標準作業</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int="eastAsia"/>
                <w:sz w:val="20"/>
              </w:rPr>
              <w:t>○○○</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11.</w:t>
            </w:r>
            <w:r w:rsidRPr="008930A1">
              <w:rPr>
                <w:rFonts w:ascii="標楷體" w:hAnsi="標楷體" w:hint="eastAsia"/>
                <w:sz w:val="20"/>
              </w:rPr>
              <w:t>資料整理</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847"/>
        </w:trPr>
        <w:tc>
          <w:tcPr>
            <w:tcW w:w="1101" w:type="pct"/>
            <w:tcBorders>
              <w:bottom w:val="single" w:sz="12" w:space="0" w:color="auto"/>
            </w:tcBorders>
            <w:vAlign w:val="center"/>
          </w:tcPr>
          <w:p w:rsidR="007E6164" w:rsidRPr="008930A1" w:rsidRDefault="007E6164" w:rsidP="002423E5">
            <w:pPr>
              <w:spacing w:line="300" w:lineRule="auto"/>
              <w:ind w:left="312" w:right="57" w:hanging="255"/>
              <w:jc w:val="center"/>
              <w:rPr>
                <w:rFonts w:ascii="標楷體"/>
                <w:sz w:val="20"/>
              </w:rPr>
            </w:pPr>
            <w:r w:rsidRPr="008930A1">
              <w:rPr>
                <w:rFonts w:ascii="標楷體" w:hAnsi="標楷體" w:hint="eastAsia"/>
                <w:sz w:val="20"/>
              </w:rPr>
              <w:t>說　　明</w:t>
            </w:r>
          </w:p>
        </w:tc>
        <w:tc>
          <w:tcPr>
            <w:tcW w:w="3899" w:type="pct"/>
            <w:gridSpan w:val="12"/>
            <w:tcBorders>
              <w:bottom w:val="single" w:sz="12" w:space="0" w:color="auto"/>
            </w:tcBorders>
            <w:vAlign w:val="center"/>
          </w:tcPr>
          <w:p w:rsidR="007E6164" w:rsidRPr="008930A1" w:rsidRDefault="007E6164" w:rsidP="002423E5">
            <w:pPr>
              <w:spacing w:line="300" w:lineRule="auto"/>
              <w:ind w:left="57" w:right="57"/>
              <w:jc w:val="both"/>
              <w:rPr>
                <w:rFonts w:ascii="標楷體"/>
                <w:sz w:val="20"/>
              </w:rPr>
            </w:pPr>
            <w:r w:rsidRPr="008930A1">
              <w:rPr>
                <w:rFonts w:ascii="標楷體" w:hAnsi="標楷體" w:hint="eastAsia"/>
                <w:sz w:val="20"/>
              </w:rPr>
              <w:t>活動期間：</w:t>
            </w:r>
            <w:r w:rsidRPr="008930A1">
              <w:rPr>
                <w:rFonts w:ascii="標楷體" w:hAnsi="標楷體"/>
                <w:sz w:val="20"/>
              </w:rPr>
              <w:t>83</w:t>
            </w:r>
            <w:r w:rsidRPr="008930A1">
              <w:rPr>
                <w:rFonts w:ascii="標楷體" w:hAnsi="標楷體" w:hint="eastAsia"/>
                <w:sz w:val="20"/>
              </w:rPr>
              <w:t>年</w:t>
            </w:r>
            <w:r w:rsidRPr="008930A1">
              <w:rPr>
                <w:rFonts w:ascii="標楷體" w:hAnsi="標楷體"/>
                <w:sz w:val="20"/>
              </w:rPr>
              <w:t>10</w:t>
            </w:r>
            <w:r w:rsidRPr="008930A1">
              <w:rPr>
                <w:rFonts w:ascii="標楷體" w:hAnsi="標楷體" w:hint="eastAsia"/>
                <w:sz w:val="20"/>
              </w:rPr>
              <w:t>月</w:t>
            </w:r>
            <w:r w:rsidRPr="008930A1">
              <w:rPr>
                <w:rFonts w:ascii="標楷體" w:hAnsi="標楷體"/>
                <w:sz w:val="20"/>
              </w:rPr>
              <w:t>1</w:t>
            </w:r>
            <w:r w:rsidRPr="008930A1">
              <w:rPr>
                <w:rFonts w:ascii="標楷體" w:hAnsi="標楷體" w:hint="eastAsia"/>
                <w:sz w:val="20"/>
              </w:rPr>
              <w:t>日～</w:t>
            </w:r>
            <w:r w:rsidRPr="008930A1">
              <w:rPr>
                <w:rFonts w:ascii="標楷體" w:hAnsi="標楷體"/>
                <w:sz w:val="20"/>
              </w:rPr>
              <w:t>84</w:t>
            </w:r>
            <w:r w:rsidRPr="008930A1">
              <w:rPr>
                <w:rFonts w:ascii="標楷體" w:hAnsi="標楷體" w:hint="eastAsia"/>
                <w:sz w:val="20"/>
              </w:rPr>
              <w:t>年</w:t>
            </w:r>
            <w:r w:rsidRPr="008930A1">
              <w:rPr>
                <w:rFonts w:ascii="標楷體" w:hAnsi="標楷體"/>
                <w:sz w:val="20"/>
              </w:rPr>
              <w:t>8</w:t>
            </w:r>
            <w:r w:rsidRPr="008930A1">
              <w:rPr>
                <w:rFonts w:ascii="標楷體" w:hAnsi="標楷體" w:hint="eastAsia"/>
                <w:sz w:val="20"/>
              </w:rPr>
              <w:t>月</w:t>
            </w:r>
            <w:r w:rsidRPr="008930A1">
              <w:rPr>
                <w:rFonts w:ascii="標楷體" w:hAnsi="標楷體"/>
                <w:sz w:val="20"/>
              </w:rPr>
              <w:t>31</w:t>
            </w:r>
            <w:r w:rsidRPr="008930A1">
              <w:rPr>
                <w:rFonts w:ascii="標楷體" w:hAnsi="標楷體" w:hint="eastAsia"/>
                <w:sz w:val="20"/>
              </w:rPr>
              <w:t>日</w:t>
            </w:r>
          </w:p>
          <w:p w:rsidR="007E6164" w:rsidRPr="008930A1" w:rsidRDefault="007E6164" w:rsidP="002423E5">
            <w:pPr>
              <w:spacing w:line="300" w:lineRule="auto"/>
              <w:ind w:left="57" w:right="57"/>
              <w:jc w:val="both"/>
              <w:rPr>
                <w:rFonts w:ascii="標楷體"/>
                <w:sz w:val="20"/>
              </w:rPr>
            </w:pPr>
            <w:r w:rsidRPr="008930A1">
              <w:rPr>
                <w:rFonts w:ascii="標楷體" w:hAnsi="標楷體" w:hint="eastAsia"/>
                <w:sz w:val="20"/>
              </w:rPr>
              <w:t>計畫線</w:t>
            </w:r>
            <w:r w:rsidRPr="008930A1">
              <w:rPr>
                <w:rFonts w:ascii="標楷體"/>
                <w:sz w:val="20"/>
              </w:rPr>
              <w:t>-----------------</w:t>
            </w:r>
            <w:r w:rsidRPr="008930A1">
              <w:rPr>
                <w:rFonts w:ascii="標楷體" w:hAnsi="標楷體" w:hint="eastAsia"/>
                <w:sz w:val="20"/>
              </w:rPr>
              <w:t xml:space="preserve">　　　實施線</w:t>
            </w:r>
            <w:r w:rsidRPr="008930A1">
              <w:rPr>
                <w:rFonts w:ascii="標楷體" w:hint="eastAsia"/>
                <w:sz w:val="20"/>
              </w:rPr>
              <w:t>─────</w:t>
            </w:r>
          </w:p>
        </w:tc>
      </w:tr>
    </w:tbl>
    <w:p w:rsidR="007E6164" w:rsidRDefault="007E6164" w:rsidP="008930A1">
      <w:pPr>
        <w:pStyle w:val="af3"/>
        <w:adjustRightInd w:val="0"/>
        <w:spacing w:line="300" w:lineRule="auto"/>
        <w:ind w:left="0" w:firstLineChars="0" w:firstLine="0"/>
        <w:rPr>
          <w:rFonts w:ascii="標楷體"/>
          <w:b/>
        </w:rPr>
      </w:pPr>
    </w:p>
    <w:p w:rsidR="007E6164" w:rsidRPr="002423E5" w:rsidRDefault="007E6164" w:rsidP="008930A1">
      <w:pPr>
        <w:pStyle w:val="af3"/>
        <w:adjustRightInd w:val="0"/>
        <w:spacing w:line="300" w:lineRule="auto"/>
        <w:ind w:left="0" w:firstLineChars="0" w:firstLine="0"/>
        <w:rPr>
          <w:rFonts w:ascii="標楷體"/>
          <w:b/>
        </w:rPr>
      </w:pPr>
      <w:r w:rsidRPr="002423E5">
        <w:rPr>
          <w:rFonts w:ascii="標楷體" w:hAnsi="標楷體" w:hint="eastAsia"/>
          <w:b/>
        </w:rPr>
        <w:lastRenderedPageBreak/>
        <w:t>參、數據蒐集及現狀分析</w:t>
      </w:r>
    </w:p>
    <w:p w:rsidR="007E6164" w:rsidRPr="008930A1" w:rsidRDefault="007E6164" w:rsidP="007E4D04">
      <w:pPr>
        <w:pStyle w:val="af3"/>
        <w:adjustRightInd w:val="0"/>
        <w:spacing w:line="300" w:lineRule="auto"/>
        <w:ind w:leftChars="200" w:left="1040" w:hangingChars="200" w:hanging="480"/>
        <w:rPr>
          <w:rFonts w:ascii="標楷體"/>
          <w:sz w:val="24"/>
          <w:szCs w:val="24"/>
          <w:lang w:eastAsia="zh-HK"/>
        </w:rPr>
      </w:pPr>
      <w:r w:rsidRPr="008930A1">
        <w:rPr>
          <w:rFonts w:ascii="標楷體" w:hAnsi="標楷體" w:hint="eastAsia"/>
          <w:sz w:val="24"/>
          <w:szCs w:val="24"/>
          <w:lang w:eastAsia="zh-HK"/>
        </w:rPr>
        <w:t>一、改善前數據收集及不合格原因分析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514"/>
        <w:gridCol w:w="1513"/>
        <w:gridCol w:w="1526"/>
        <w:gridCol w:w="1526"/>
        <w:gridCol w:w="1526"/>
        <w:gridCol w:w="1522"/>
      </w:tblGrid>
      <w:tr w:rsidR="007E6164" w:rsidRPr="008930A1" w:rsidTr="00D72E99">
        <w:trPr>
          <w:cantSplit/>
          <w:trHeight w:val="110"/>
        </w:trPr>
        <w:tc>
          <w:tcPr>
            <w:tcW w:w="1657" w:type="pct"/>
            <w:gridSpan w:val="2"/>
            <w:tcBorders>
              <w:top w:val="single" w:sz="12" w:space="0" w:color="auto"/>
              <w:bottom w:val="nil"/>
            </w:tcBorders>
            <w:vAlign w:val="center"/>
          </w:tcPr>
          <w:p w:rsidR="007E6164" w:rsidRPr="008930A1" w:rsidRDefault="00686BEE" w:rsidP="008930A1">
            <w:pPr>
              <w:spacing w:after="120" w:line="300" w:lineRule="auto"/>
              <w:ind w:right="57"/>
              <w:jc w:val="right"/>
              <w:rPr>
                <w:rFonts w:ascii="標楷體"/>
                <w:sz w:val="24"/>
                <w:szCs w:val="24"/>
              </w:rPr>
            </w:pPr>
            <w:r w:rsidRPr="00686BEE">
              <w:rPr>
                <w:noProof/>
              </w:rPr>
              <w:pict>
                <v:line id="_x0000_s3241" style="position:absolute;left:0;text-align:left;z-index:32;mso-wrap-edited:f" from="-1.95pt,.15pt" to="103.5pt,47.3pt"/>
              </w:pict>
            </w:r>
            <w:r w:rsidRPr="00686BEE">
              <w:rPr>
                <w:noProof/>
              </w:rPr>
              <w:pict>
                <v:shape id="_x0000_s3242" alt="" style="position:absolute;left:0;text-align:left;margin-left:-.75pt;margin-top:2.65pt;width:150pt;height:20.7pt;z-index:7;mso-wrap-edited:f;mso-wrap-distance-left:9pt;mso-wrap-distance-top:0;mso-wrap-distance-right:9pt;mso-wrap-distance-bottom:0;mso-position-horizontal:absolute;mso-position-horizontal-relative:text;mso-position-vertical:absolute;mso-position-vertical-relative:text;v-text-anchor:top" coordsize="3203,435" path="m,l3203,435e" filled="f">
                  <v:path arrowok="t" o:connecttype="custom" o:connectlocs="0,0;2147483646,2147483646" o:connectangles="0,0"/>
                  <w10:anchorlock/>
                </v:shape>
              </w:pict>
            </w:r>
            <w:r w:rsidR="007E6164" w:rsidRPr="008930A1">
              <w:rPr>
                <w:rFonts w:ascii="標楷體" w:hAnsi="標楷體" w:hint="eastAsia"/>
                <w:sz w:val="24"/>
                <w:szCs w:val="24"/>
              </w:rPr>
              <w:t>年月</w:t>
            </w:r>
          </w:p>
        </w:tc>
        <w:tc>
          <w:tcPr>
            <w:tcW w:w="836"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p>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4</w:t>
            </w:r>
            <w:r w:rsidRPr="008930A1">
              <w:rPr>
                <w:rFonts w:ascii="標楷體" w:hAnsi="標楷體" w:hint="eastAsia"/>
                <w:sz w:val="24"/>
                <w:szCs w:val="24"/>
              </w:rPr>
              <w:t>月</w:t>
            </w:r>
          </w:p>
        </w:tc>
        <w:tc>
          <w:tcPr>
            <w:tcW w:w="836"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p>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月～</w:t>
            </w:r>
            <w:r w:rsidRPr="008930A1">
              <w:rPr>
                <w:rFonts w:ascii="標楷體" w:hAnsi="標楷體"/>
                <w:sz w:val="24"/>
                <w:szCs w:val="24"/>
              </w:rPr>
              <w:t>7</w:t>
            </w:r>
            <w:r w:rsidRPr="008930A1">
              <w:rPr>
                <w:rFonts w:ascii="標楷體" w:hAnsi="標楷體" w:hint="eastAsia"/>
                <w:sz w:val="24"/>
                <w:szCs w:val="24"/>
              </w:rPr>
              <w:t>月</w:t>
            </w:r>
          </w:p>
        </w:tc>
        <w:tc>
          <w:tcPr>
            <w:tcW w:w="836"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p>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8</w:t>
            </w:r>
            <w:r w:rsidRPr="008930A1">
              <w:rPr>
                <w:rFonts w:ascii="標楷體" w:hAnsi="標楷體" w:hint="eastAsia"/>
                <w:sz w:val="24"/>
                <w:szCs w:val="24"/>
              </w:rPr>
              <w:t>月～</w:t>
            </w:r>
            <w:r w:rsidRPr="008930A1">
              <w:rPr>
                <w:rFonts w:ascii="標楷體" w:hAnsi="標楷體"/>
                <w:sz w:val="24"/>
                <w:szCs w:val="24"/>
              </w:rPr>
              <w:t>10</w:t>
            </w:r>
            <w:r w:rsidRPr="008930A1">
              <w:rPr>
                <w:rFonts w:ascii="標楷體" w:hAnsi="標楷體" w:hint="eastAsia"/>
                <w:sz w:val="24"/>
                <w:szCs w:val="24"/>
              </w:rPr>
              <w:t>月</w:t>
            </w:r>
          </w:p>
        </w:tc>
        <w:tc>
          <w:tcPr>
            <w:tcW w:w="836"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合　計</w:t>
            </w:r>
          </w:p>
        </w:tc>
      </w:tr>
      <w:tr w:rsidR="007E6164" w:rsidRPr="008930A1" w:rsidTr="00D72E99">
        <w:trPr>
          <w:cantSplit/>
          <w:trHeight w:val="644"/>
        </w:trPr>
        <w:tc>
          <w:tcPr>
            <w:tcW w:w="829" w:type="pct"/>
            <w:tcBorders>
              <w:top w:val="nil"/>
              <w:right w:val="nil"/>
            </w:tcBorders>
            <w:vAlign w:val="center"/>
          </w:tcPr>
          <w:p w:rsidR="007E6164" w:rsidRPr="008930A1" w:rsidRDefault="007E6164" w:rsidP="008930A1">
            <w:pPr>
              <w:spacing w:after="120" w:line="300" w:lineRule="auto"/>
              <w:ind w:left="57"/>
              <w:rPr>
                <w:rFonts w:ascii="標楷體"/>
                <w:sz w:val="24"/>
                <w:szCs w:val="24"/>
              </w:rPr>
            </w:pPr>
            <w:r w:rsidRPr="008930A1">
              <w:rPr>
                <w:rFonts w:ascii="標楷體" w:hAnsi="標楷體" w:hint="eastAsia"/>
                <w:sz w:val="24"/>
                <w:szCs w:val="24"/>
              </w:rPr>
              <w:t>不合</w:t>
            </w:r>
          </w:p>
          <w:p w:rsidR="007E6164" w:rsidRPr="008930A1" w:rsidRDefault="007E6164" w:rsidP="008930A1">
            <w:pPr>
              <w:spacing w:after="120" w:line="300" w:lineRule="auto"/>
              <w:ind w:left="57"/>
              <w:rPr>
                <w:rFonts w:ascii="標楷體"/>
                <w:sz w:val="24"/>
                <w:szCs w:val="24"/>
              </w:rPr>
            </w:pPr>
            <w:r w:rsidRPr="008930A1">
              <w:rPr>
                <w:rFonts w:ascii="標楷體" w:hAnsi="標楷體" w:hint="eastAsia"/>
                <w:sz w:val="24"/>
                <w:szCs w:val="24"/>
              </w:rPr>
              <w:t>格項目</w:t>
            </w:r>
          </w:p>
        </w:tc>
        <w:tc>
          <w:tcPr>
            <w:tcW w:w="829" w:type="pct"/>
            <w:tcBorders>
              <w:top w:val="nil"/>
              <w:left w:val="nil"/>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不合格</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張數</w:t>
            </w:r>
          </w:p>
        </w:tc>
        <w:tc>
          <w:tcPr>
            <w:tcW w:w="836" w:type="pct"/>
            <w:vMerge/>
            <w:vAlign w:val="center"/>
          </w:tcPr>
          <w:p w:rsidR="007E6164" w:rsidRPr="008930A1" w:rsidRDefault="007E6164" w:rsidP="008930A1">
            <w:pPr>
              <w:spacing w:after="120" w:line="300" w:lineRule="auto"/>
              <w:jc w:val="center"/>
              <w:rPr>
                <w:rFonts w:ascii="標楷體"/>
                <w:sz w:val="24"/>
                <w:szCs w:val="24"/>
              </w:rPr>
            </w:pPr>
          </w:p>
        </w:tc>
        <w:tc>
          <w:tcPr>
            <w:tcW w:w="836" w:type="pct"/>
            <w:vMerge/>
            <w:vAlign w:val="center"/>
          </w:tcPr>
          <w:p w:rsidR="007E6164" w:rsidRPr="008930A1" w:rsidRDefault="007E6164" w:rsidP="008930A1">
            <w:pPr>
              <w:spacing w:after="120" w:line="300" w:lineRule="auto"/>
              <w:jc w:val="center"/>
              <w:rPr>
                <w:rFonts w:ascii="標楷體"/>
                <w:sz w:val="24"/>
                <w:szCs w:val="24"/>
              </w:rPr>
            </w:pPr>
          </w:p>
        </w:tc>
        <w:tc>
          <w:tcPr>
            <w:tcW w:w="836" w:type="pct"/>
            <w:vMerge/>
            <w:vAlign w:val="center"/>
          </w:tcPr>
          <w:p w:rsidR="007E6164" w:rsidRPr="008930A1" w:rsidRDefault="007E6164" w:rsidP="008930A1">
            <w:pPr>
              <w:spacing w:after="120" w:line="300" w:lineRule="auto"/>
              <w:jc w:val="center"/>
              <w:rPr>
                <w:rFonts w:ascii="標楷體"/>
                <w:sz w:val="24"/>
                <w:szCs w:val="24"/>
              </w:rPr>
            </w:pPr>
          </w:p>
        </w:tc>
        <w:tc>
          <w:tcPr>
            <w:tcW w:w="836" w:type="pct"/>
            <w:vMerge/>
            <w:vAlign w:val="center"/>
          </w:tcPr>
          <w:p w:rsidR="007E6164" w:rsidRPr="008930A1" w:rsidRDefault="007E6164" w:rsidP="008930A1">
            <w:pPr>
              <w:spacing w:after="120" w:line="300" w:lineRule="auto"/>
              <w:jc w:val="center"/>
              <w:rPr>
                <w:rFonts w:ascii="標楷體"/>
                <w:sz w:val="24"/>
                <w:szCs w:val="24"/>
              </w:rPr>
            </w:pP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18</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30</w:t>
            </w: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836"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縫</w:t>
            </w:r>
          </w:p>
        </w:tc>
        <w:tc>
          <w:tcPr>
            <w:tcW w:w="836"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r>
      <w:tr w:rsidR="007E6164" w:rsidRPr="008930A1" w:rsidTr="00D72E99">
        <w:trPr>
          <w:cantSplit/>
          <w:trHeight w:val="454"/>
        </w:trPr>
        <w:tc>
          <w:tcPr>
            <w:tcW w:w="1657" w:type="pct"/>
            <w:gridSpan w:val="2"/>
            <w:tcBorders>
              <w:bottom w:val="single" w:sz="12" w:space="0" w:color="auto"/>
            </w:tcBorders>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836"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20</w:t>
            </w:r>
          </w:p>
        </w:tc>
        <w:tc>
          <w:tcPr>
            <w:tcW w:w="836"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836"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19</w:t>
            </w:r>
          </w:p>
        </w:tc>
        <w:tc>
          <w:tcPr>
            <w:tcW w:w="836"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50</w:t>
            </w:r>
          </w:p>
        </w:tc>
      </w:tr>
    </w:tbl>
    <w:p w:rsidR="007E6164" w:rsidRPr="008930A1" w:rsidRDefault="007E6164" w:rsidP="007E4D04">
      <w:pPr>
        <w:pStyle w:val="af3"/>
        <w:adjustRightInd w:val="0"/>
        <w:spacing w:line="300" w:lineRule="auto"/>
        <w:ind w:leftChars="200" w:left="800" w:hangingChars="100" w:hanging="240"/>
        <w:rPr>
          <w:rFonts w:ascii="標楷體"/>
          <w:sz w:val="24"/>
          <w:szCs w:val="24"/>
        </w:rPr>
      </w:pPr>
    </w:p>
    <w:p w:rsidR="007E6164" w:rsidRPr="008930A1" w:rsidRDefault="007E6164" w:rsidP="007E4D04">
      <w:pPr>
        <w:pStyle w:val="af3"/>
        <w:adjustRightInd w:val="0"/>
        <w:spacing w:line="300" w:lineRule="auto"/>
        <w:ind w:left="0" w:firstLineChars="354" w:firstLine="850"/>
        <w:rPr>
          <w:rFonts w:ascii="標楷體"/>
          <w:sz w:val="24"/>
          <w:szCs w:val="24"/>
        </w:rPr>
      </w:pPr>
      <w:r w:rsidRPr="008930A1">
        <w:rPr>
          <w:rFonts w:ascii="標楷體" w:hAnsi="標楷體"/>
          <w:sz w:val="24"/>
          <w:szCs w:val="24"/>
        </w:rPr>
        <w:t>(</w:t>
      </w:r>
      <w:r>
        <w:rPr>
          <w:rFonts w:ascii="標楷體" w:hAnsi="標楷體" w:hint="eastAsia"/>
          <w:sz w:val="24"/>
          <w:szCs w:val="24"/>
        </w:rPr>
        <w:t>一</w:t>
      </w:r>
      <w:r w:rsidRPr="008930A1">
        <w:rPr>
          <w:rFonts w:ascii="標楷體" w:hAnsi="標楷體"/>
          <w:sz w:val="24"/>
          <w:szCs w:val="24"/>
        </w:rPr>
        <w:t>)</w:t>
      </w:r>
      <w:r w:rsidRPr="008930A1">
        <w:rPr>
          <w:rFonts w:ascii="標楷體" w:hAnsi="標楷體" w:hint="eastAsia"/>
          <w:sz w:val="24"/>
          <w:szCs w:val="24"/>
        </w:rPr>
        <w:t>蒐集期間：</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10</w:t>
      </w:r>
      <w:r w:rsidRPr="008930A1">
        <w:rPr>
          <w:rFonts w:ascii="標楷體" w:hAnsi="標楷體" w:hint="eastAsia"/>
          <w:sz w:val="24"/>
          <w:szCs w:val="24"/>
        </w:rPr>
        <w:t>月，以三個月為週期</w:t>
      </w:r>
    </w:p>
    <w:p w:rsidR="007E6164" w:rsidRPr="008930A1" w:rsidRDefault="007E6164" w:rsidP="007E4D04">
      <w:pPr>
        <w:pStyle w:val="af3"/>
        <w:adjustRightInd w:val="0"/>
        <w:spacing w:line="300" w:lineRule="auto"/>
        <w:ind w:left="0" w:firstLineChars="354" w:firstLine="850"/>
        <w:rPr>
          <w:rFonts w:ascii="標楷體" w:hAnsi="標楷體"/>
          <w:sz w:val="24"/>
          <w:szCs w:val="24"/>
        </w:rPr>
      </w:pPr>
      <w:r w:rsidRPr="008930A1">
        <w:rPr>
          <w:rFonts w:ascii="標楷體" w:hAnsi="標楷體"/>
          <w:sz w:val="24"/>
          <w:szCs w:val="24"/>
        </w:rPr>
        <w:t>(</w:t>
      </w:r>
      <w:r>
        <w:rPr>
          <w:rFonts w:ascii="標楷體" w:hAnsi="標楷體" w:hint="eastAsia"/>
          <w:sz w:val="24"/>
          <w:szCs w:val="24"/>
        </w:rPr>
        <w:t>二</w:t>
      </w:r>
      <w:r w:rsidRPr="008930A1">
        <w:rPr>
          <w:rFonts w:ascii="標楷體" w:hAnsi="標楷體"/>
          <w:sz w:val="24"/>
          <w:szCs w:val="24"/>
        </w:rPr>
        <w:t>)</w:t>
      </w:r>
      <w:r w:rsidRPr="008930A1">
        <w:rPr>
          <w:rFonts w:ascii="標楷體" w:hAnsi="標楷體" w:hint="eastAsia"/>
          <w:sz w:val="24"/>
          <w:szCs w:val="24"/>
        </w:rPr>
        <w:t>蒐</w:t>
      </w:r>
      <w:r w:rsidRPr="008930A1">
        <w:rPr>
          <w:rFonts w:ascii="標楷體" w:hAnsi="標楷體"/>
          <w:sz w:val="24"/>
          <w:szCs w:val="24"/>
        </w:rPr>
        <w:t xml:space="preserve"> </w:t>
      </w:r>
      <w:r w:rsidRPr="008930A1">
        <w:rPr>
          <w:rFonts w:ascii="標楷體" w:hAnsi="標楷體" w:hint="eastAsia"/>
          <w:sz w:val="24"/>
          <w:szCs w:val="24"/>
        </w:rPr>
        <w:t>集</w:t>
      </w:r>
      <w:r w:rsidRPr="008930A1">
        <w:rPr>
          <w:rFonts w:ascii="標楷體" w:hAnsi="標楷體"/>
          <w:sz w:val="24"/>
          <w:szCs w:val="24"/>
        </w:rPr>
        <w:t xml:space="preserve"> </w:t>
      </w:r>
      <w:r w:rsidRPr="008930A1">
        <w:rPr>
          <w:rFonts w:ascii="標楷體" w:hAnsi="標楷體" w:hint="eastAsia"/>
          <w:sz w:val="24"/>
          <w:szCs w:val="24"/>
        </w:rPr>
        <w:t>人：</w:t>
      </w:r>
      <w:r w:rsidRPr="008930A1">
        <w:rPr>
          <w:rFonts w:ascii="標楷體" w:hAnsi="標楷體"/>
          <w:sz w:val="24"/>
          <w:szCs w:val="24"/>
        </w:rPr>
        <w:t>ooo</w:t>
      </w:r>
    </w:p>
    <w:p w:rsidR="007E6164" w:rsidRPr="008930A1" w:rsidRDefault="007E6164" w:rsidP="007E4D04">
      <w:pPr>
        <w:pStyle w:val="af3"/>
        <w:adjustRightInd w:val="0"/>
        <w:spacing w:line="300" w:lineRule="auto"/>
        <w:ind w:left="0" w:firstLineChars="354" w:firstLine="850"/>
        <w:rPr>
          <w:rFonts w:ascii="標楷體"/>
          <w:sz w:val="24"/>
          <w:szCs w:val="24"/>
        </w:rPr>
      </w:pPr>
      <w:r>
        <w:rPr>
          <w:rFonts w:ascii="標楷體" w:hAnsi="標楷體"/>
          <w:sz w:val="24"/>
          <w:szCs w:val="24"/>
        </w:rPr>
        <w:t>(</w:t>
      </w:r>
      <w:r>
        <w:rPr>
          <w:rFonts w:ascii="標楷體" w:hAnsi="標楷體" w:hint="eastAsia"/>
          <w:sz w:val="24"/>
          <w:szCs w:val="24"/>
        </w:rPr>
        <w:t>三</w:t>
      </w:r>
      <w:r w:rsidRPr="008930A1">
        <w:rPr>
          <w:rFonts w:ascii="標楷體" w:hAnsi="標楷體"/>
          <w:sz w:val="24"/>
          <w:szCs w:val="24"/>
        </w:rPr>
        <w:t>)</w:t>
      </w:r>
      <w:r w:rsidRPr="008930A1">
        <w:rPr>
          <w:rFonts w:ascii="標楷體" w:hAnsi="標楷體" w:hint="eastAsia"/>
          <w:sz w:val="24"/>
          <w:szCs w:val="24"/>
        </w:rPr>
        <w:t>蒐集方式：全檢（資料存在品質檢驗記錄表）</w:t>
      </w:r>
    </w:p>
    <w:p w:rsidR="007E6164" w:rsidRPr="008930A1" w:rsidRDefault="007E6164" w:rsidP="007E4D04">
      <w:pPr>
        <w:pStyle w:val="af3"/>
        <w:adjustRightInd w:val="0"/>
        <w:spacing w:line="300" w:lineRule="auto"/>
        <w:ind w:left="0" w:firstLineChars="354" w:firstLine="850"/>
        <w:rPr>
          <w:rFonts w:ascii="標楷體"/>
          <w:sz w:val="24"/>
          <w:szCs w:val="24"/>
        </w:rPr>
      </w:pPr>
      <w:r>
        <w:rPr>
          <w:rFonts w:ascii="標楷體" w:hAnsi="標楷體"/>
          <w:sz w:val="24"/>
          <w:szCs w:val="24"/>
        </w:rPr>
        <w:t>(</w:t>
      </w:r>
      <w:r>
        <w:rPr>
          <w:rFonts w:ascii="標楷體" w:hAnsi="標楷體" w:hint="eastAsia"/>
          <w:sz w:val="24"/>
          <w:szCs w:val="24"/>
        </w:rPr>
        <w:t>四</w:t>
      </w:r>
      <w:r w:rsidRPr="008930A1">
        <w:rPr>
          <w:rFonts w:ascii="標楷體" w:hAnsi="標楷體"/>
          <w:sz w:val="24"/>
          <w:szCs w:val="24"/>
        </w:rPr>
        <w:t>)</w:t>
      </w:r>
      <w:r w:rsidRPr="008930A1">
        <w:rPr>
          <w:rFonts w:ascii="標楷體" w:hAnsi="標楷體" w:hint="eastAsia"/>
          <w:sz w:val="24"/>
          <w:szCs w:val="24"/>
        </w:rPr>
        <w:t>不合格張數統計</w:t>
      </w:r>
    </w:p>
    <w:p w:rsidR="007E6164" w:rsidRPr="008930A1" w:rsidRDefault="007E6164" w:rsidP="007E4D04">
      <w:pPr>
        <w:pStyle w:val="af3"/>
        <w:adjustRightInd w:val="0"/>
        <w:spacing w:line="300" w:lineRule="auto"/>
        <w:ind w:leftChars="200" w:left="800" w:hangingChars="100" w:hanging="240"/>
        <w:rPr>
          <w:rFonts w:ascii="標楷體"/>
          <w:sz w:val="24"/>
          <w:szCs w:val="24"/>
        </w:rPr>
      </w:pPr>
    </w:p>
    <w:tbl>
      <w:tblPr>
        <w:tblW w:w="0" w:type="auto"/>
        <w:tblInd w:w="6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007"/>
        <w:gridCol w:w="2736"/>
        <w:gridCol w:w="2617"/>
      </w:tblGrid>
      <w:tr w:rsidR="007E6164" w:rsidRPr="008930A1" w:rsidTr="00584474">
        <w:trPr>
          <w:cantSplit/>
          <w:trHeight w:val="429"/>
        </w:trPr>
        <w:tc>
          <w:tcPr>
            <w:tcW w:w="3007"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改善前蒐集期間</w:t>
            </w:r>
          </w:p>
        </w:tc>
        <w:tc>
          <w:tcPr>
            <w:tcW w:w="2736"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抽樣張數</w:t>
            </w:r>
          </w:p>
        </w:tc>
        <w:tc>
          <w:tcPr>
            <w:tcW w:w="2617"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不合格數</w:t>
            </w:r>
          </w:p>
        </w:tc>
      </w:tr>
      <w:tr w:rsidR="007E6164" w:rsidRPr="008930A1" w:rsidTr="00584474">
        <w:trPr>
          <w:cantSplit/>
          <w:trHeight w:val="430"/>
        </w:trPr>
        <w:tc>
          <w:tcPr>
            <w:tcW w:w="300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4</w:t>
            </w:r>
            <w:r w:rsidRPr="008930A1">
              <w:rPr>
                <w:rFonts w:ascii="標楷體" w:hAnsi="標楷體" w:hint="eastAsia"/>
                <w:sz w:val="24"/>
                <w:szCs w:val="24"/>
              </w:rPr>
              <w:t>月</w:t>
            </w:r>
          </w:p>
        </w:tc>
        <w:tc>
          <w:tcPr>
            <w:tcW w:w="2736"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81</w:t>
            </w:r>
            <w:r w:rsidRPr="008930A1">
              <w:rPr>
                <w:rFonts w:ascii="標楷體" w:hAnsi="標楷體" w:hint="eastAsia"/>
                <w:sz w:val="24"/>
                <w:szCs w:val="24"/>
              </w:rPr>
              <w:t>張</w:t>
            </w:r>
          </w:p>
        </w:tc>
        <w:tc>
          <w:tcPr>
            <w:tcW w:w="261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20</w:t>
            </w:r>
            <w:r w:rsidRPr="008930A1">
              <w:rPr>
                <w:rFonts w:ascii="標楷體" w:hAnsi="標楷體" w:hint="eastAsia"/>
                <w:sz w:val="24"/>
                <w:szCs w:val="24"/>
              </w:rPr>
              <w:t>張</w:t>
            </w:r>
          </w:p>
        </w:tc>
      </w:tr>
      <w:tr w:rsidR="007E6164" w:rsidRPr="008930A1" w:rsidTr="00584474">
        <w:trPr>
          <w:cantSplit/>
          <w:trHeight w:val="430"/>
        </w:trPr>
        <w:tc>
          <w:tcPr>
            <w:tcW w:w="300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5</w:t>
            </w:r>
            <w:r w:rsidRPr="008930A1">
              <w:rPr>
                <w:rFonts w:ascii="標楷體" w:hAnsi="標楷體" w:hint="eastAsia"/>
                <w:sz w:val="24"/>
                <w:szCs w:val="24"/>
              </w:rPr>
              <w:t>月～</w:t>
            </w:r>
            <w:r w:rsidRPr="008930A1">
              <w:rPr>
                <w:rFonts w:ascii="標楷體" w:hAnsi="標楷體"/>
                <w:sz w:val="24"/>
                <w:szCs w:val="24"/>
              </w:rPr>
              <w:t>7</w:t>
            </w:r>
            <w:r w:rsidRPr="008930A1">
              <w:rPr>
                <w:rFonts w:ascii="標楷體" w:hAnsi="標楷體" w:hint="eastAsia"/>
                <w:sz w:val="24"/>
                <w:szCs w:val="24"/>
              </w:rPr>
              <w:t>月</w:t>
            </w:r>
          </w:p>
        </w:tc>
        <w:tc>
          <w:tcPr>
            <w:tcW w:w="2736"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31</w:t>
            </w:r>
            <w:r w:rsidRPr="008930A1">
              <w:rPr>
                <w:rFonts w:ascii="標楷體" w:hAnsi="標楷體" w:hint="eastAsia"/>
                <w:sz w:val="24"/>
                <w:szCs w:val="24"/>
              </w:rPr>
              <w:t>張</w:t>
            </w:r>
          </w:p>
        </w:tc>
        <w:tc>
          <w:tcPr>
            <w:tcW w:w="261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11</w:t>
            </w:r>
            <w:r w:rsidRPr="008930A1">
              <w:rPr>
                <w:rFonts w:ascii="標楷體" w:hAnsi="標楷體" w:hint="eastAsia"/>
                <w:sz w:val="24"/>
                <w:szCs w:val="24"/>
              </w:rPr>
              <w:t>張</w:t>
            </w:r>
          </w:p>
        </w:tc>
      </w:tr>
      <w:tr w:rsidR="007E6164" w:rsidRPr="008930A1" w:rsidTr="00584474">
        <w:trPr>
          <w:cantSplit/>
          <w:trHeight w:val="430"/>
        </w:trPr>
        <w:tc>
          <w:tcPr>
            <w:tcW w:w="300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8</w:t>
            </w:r>
            <w:r w:rsidRPr="008930A1">
              <w:rPr>
                <w:rFonts w:ascii="標楷體" w:hAnsi="標楷體" w:hint="eastAsia"/>
                <w:sz w:val="24"/>
                <w:szCs w:val="24"/>
              </w:rPr>
              <w:t>月～</w:t>
            </w:r>
            <w:r w:rsidRPr="008930A1">
              <w:rPr>
                <w:rFonts w:ascii="標楷體" w:hAnsi="標楷體"/>
                <w:sz w:val="24"/>
                <w:szCs w:val="24"/>
              </w:rPr>
              <w:t>10</w:t>
            </w:r>
            <w:r w:rsidRPr="008930A1">
              <w:rPr>
                <w:rFonts w:ascii="標楷體" w:hAnsi="標楷體" w:hint="eastAsia"/>
                <w:sz w:val="24"/>
                <w:szCs w:val="24"/>
              </w:rPr>
              <w:t>月</w:t>
            </w:r>
          </w:p>
        </w:tc>
        <w:tc>
          <w:tcPr>
            <w:tcW w:w="2736"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65</w:t>
            </w:r>
            <w:r w:rsidRPr="008930A1">
              <w:rPr>
                <w:rFonts w:ascii="標楷體" w:hAnsi="標楷體" w:hint="eastAsia"/>
                <w:sz w:val="24"/>
                <w:szCs w:val="24"/>
              </w:rPr>
              <w:t>張</w:t>
            </w:r>
          </w:p>
        </w:tc>
        <w:tc>
          <w:tcPr>
            <w:tcW w:w="261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19</w:t>
            </w:r>
            <w:r w:rsidRPr="008930A1">
              <w:rPr>
                <w:rFonts w:ascii="標楷體" w:hAnsi="標楷體" w:hint="eastAsia"/>
                <w:sz w:val="24"/>
                <w:szCs w:val="24"/>
              </w:rPr>
              <w:t>張</w:t>
            </w:r>
          </w:p>
        </w:tc>
      </w:tr>
      <w:tr w:rsidR="007E6164" w:rsidRPr="008930A1" w:rsidTr="00584474">
        <w:trPr>
          <w:cantSplit/>
          <w:trHeight w:val="430"/>
        </w:trPr>
        <w:tc>
          <w:tcPr>
            <w:tcW w:w="300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hint="eastAsia"/>
                <w:sz w:val="24"/>
                <w:szCs w:val="24"/>
              </w:rPr>
              <w:t>合　　計</w:t>
            </w:r>
          </w:p>
        </w:tc>
        <w:tc>
          <w:tcPr>
            <w:tcW w:w="2736"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177</w:t>
            </w:r>
            <w:r w:rsidRPr="008930A1">
              <w:rPr>
                <w:rFonts w:ascii="標楷體" w:hAnsi="標楷體" w:hint="eastAsia"/>
                <w:sz w:val="24"/>
                <w:szCs w:val="24"/>
              </w:rPr>
              <w:t>張</w:t>
            </w:r>
          </w:p>
        </w:tc>
        <w:tc>
          <w:tcPr>
            <w:tcW w:w="261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50</w:t>
            </w:r>
            <w:r w:rsidRPr="008930A1">
              <w:rPr>
                <w:rFonts w:ascii="標楷體" w:hAnsi="標楷體" w:hint="eastAsia"/>
                <w:sz w:val="24"/>
                <w:szCs w:val="24"/>
              </w:rPr>
              <w:t>張</w:t>
            </w:r>
          </w:p>
        </w:tc>
      </w:tr>
      <w:tr w:rsidR="007E6164" w:rsidRPr="008930A1" w:rsidTr="00584474">
        <w:trPr>
          <w:cantSplit/>
          <w:trHeight w:val="430"/>
        </w:trPr>
        <w:tc>
          <w:tcPr>
            <w:tcW w:w="3007" w:type="dxa"/>
            <w:tcBorders>
              <w:bottom w:val="single" w:sz="12" w:space="0" w:color="auto"/>
            </w:tcBorders>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hint="eastAsia"/>
                <w:sz w:val="24"/>
                <w:szCs w:val="24"/>
              </w:rPr>
              <w:t>不合格率</w:t>
            </w:r>
          </w:p>
        </w:tc>
        <w:tc>
          <w:tcPr>
            <w:tcW w:w="5353" w:type="dxa"/>
            <w:gridSpan w:val="2"/>
            <w:tcBorders>
              <w:bottom w:val="single" w:sz="12" w:space="0" w:color="auto"/>
            </w:tcBorders>
            <w:vAlign w:val="center"/>
          </w:tcPr>
          <w:p w:rsidR="007E6164" w:rsidRPr="008930A1" w:rsidRDefault="007E6164" w:rsidP="008930A1">
            <w:pPr>
              <w:pStyle w:val="1111"/>
              <w:snapToGrid/>
              <w:spacing w:before="0" w:after="120" w:line="300" w:lineRule="auto"/>
              <w:ind w:left="0" w:firstLine="0"/>
              <w:jc w:val="center"/>
              <w:rPr>
                <w:rFonts w:ascii="標楷體" w:hAnsi="標楷體"/>
                <w:sz w:val="24"/>
                <w:szCs w:val="24"/>
              </w:rPr>
            </w:pPr>
            <w:r w:rsidRPr="008930A1">
              <w:rPr>
                <w:rFonts w:ascii="標楷體" w:hAnsi="標楷體"/>
                <w:sz w:val="24"/>
                <w:szCs w:val="24"/>
              </w:rPr>
              <w:t>28.2%</w:t>
            </w:r>
          </w:p>
        </w:tc>
      </w:tr>
    </w:tbl>
    <w:p w:rsidR="007E6164" w:rsidRDefault="007E6164" w:rsidP="007E4D04">
      <w:pPr>
        <w:pStyle w:val="af3"/>
        <w:adjustRightInd w:val="0"/>
        <w:spacing w:line="300" w:lineRule="auto"/>
        <w:ind w:leftChars="200" w:left="1040" w:hangingChars="200" w:hanging="480"/>
        <w:rPr>
          <w:rFonts w:ascii="標楷體"/>
          <w:sz w:val="24"/>
          <w:szCs w:val="24"/>
        </w:rPr>
      </w:pPr>
    </w:p>
    <w:p w:rsidR="007E6164" w:rsidRDefault="007E6164" w:rsidP="007E4D04">
      <w:pPr>
        <w:pStyle w:val="af3"/>
        <w:adjustRightInd w:val="0"/>
        <w:spacing w:line="300" w:lineRule="auto"/>
        <w:ind w:leftChars="200" w:left="1040" w:hangingChars="200" w:hanging="480"/>
        <w:rPr>
          <w:rFonts w:ascii="標楷體"/>
          <w:sz w:val="24"/>
          <w:szCs w:val="24"/>
        </w:rPr>
      </w:pPr>
    </w:p>
    <w:p w:rsidR="007E6164"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lastRenderedPageBreak/>
        <w:t>二、改善前查檢表</w:t>
      </w:r>
    </w:p>
    <w:p w:rsidR="007E6164" w:rsidRPr="008930A1" w:rsidRDefault="007E6164" w:rsidP="008930A1">
      <w:pPr>
        <w:spacing w:after="120" w:line="300" w:lineRule="auto"/>
        <w:jc w:val="right"/>
        <w:rPr>
          <w:rFonts w:ascii="標楷體"/>
          <w:sz w:val="24"/>
          <w:szCs w:val="24"/>
        </w:rPr>
      </w:pPr>
      <w:r w:rsidRPr="008930A1">
        <w:rPr>
          <w:rFonts w:ascii="標楷體" w:hAnsi="標楷體"/>
          <w:sz w:val="24"/>
          <w:szCs w:val="24"/>
        </w:rPr>
        <w:t>RT</w:t>
      </w:r>
      <w:r w:rsidRPr="008930A1">
        <w:rPr>
          <w:rFonts w:ascii="標楷體" w:hAnsi="標楷體" w:hint="eastAsia"/>
          <w:sz w:val="24"/>
          <w:szCs w:val="24"/>
        </w:rPr>
        <w:t>抽照張數</w:t>
      </w:r>
      <w:r w:rsidRPr="008930A1">
        <w:rPr>
          <w:rFonts w:ascii="標楷體" w:hAnsi="標楷體"/>
          <w:sz w:val="24"/>
          <w:szCs w:val="24"/>
        </w:rPr>
        <w:t>177</w:t>
      </w:r>
      <w:r w:rsidRPr="008930A1">
        <w:rPr>
          <w:rFonts w:ascii="標楷體" w:hAnsi="標楷體" w:hint="eastAsia"/>
          <w:sz w:val="24"/>
          <w:szCs w:val="24"/>
        </w:rPr>
        <w:t>張</w:t>
      </w:r>
    </w:p>
    <w:tbl>
      <w:tblPr>
        <w:tblW w:w="0" w:type="auto"/>
        <w:tblInd w:w="6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848"/>
        <w:gridCol w:w="1304"/>
        <w:gridCol w:w="1304"/>
        <w:gridCol w:w="1304"/>
        <w:gridCol w:w="1304"/>
        <w:gridCol w:w="1304"/>
      </w:tblGrid>
      <w:tr w:rsidR="007E6164" w:rsidRPr="008930A1" w:rsidTr="001D5B1B">
        <w:trPr>
          <w:cantSplit/>
          <w:trHeight w:val="503"/>
        </w:trPr>
        <w:tc>
          <w:tcPr>
            <w:tcW w:w="1848" w:type="dxa"/>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不良項目</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不合格張數</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hint="eastAsia"/>
                <w:sz w:val="24"/>
                <w:szCs w:val="24"/>
              </w:rPr>
              <w:t>不合格率</w:t>
            </w:r>
            <w:r w:rsidRPr="008930A1">
              <w:rPr>
                <w:rFonts w:ascii="標楷體" w:hAnsi="標楷體"/>
                <w:sz w:val="24"/>
                <w:szCs w:val="24"/>
              </w:rPr>
              <w:t>%</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hint="eastAsia"/>
                <w:sz w:val="24"/>
                <w:szCs w:val="24"/>
              </w:rPr>
              <w:t>累計不合格率</w:t>
            </w:r>
            <w:r w:rsidRPr="008930A1">
              <w:rPr>
                <w:rFonts w:ascii="標楷體" w:hAnsi="標楷體"/>
                <w:sz w:val="24"/>
                <w:szCs w:val="24"/>
              </w:rPr>
              <w:t>%</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hint="eastAsia"/>
                <w:sz w:val="24"/>
                <w:szCs w:val="24"/>
              </w:rPr>
              <w:t>影響度</w:t>
            </w:r>
            <w:r w:rsidRPr="008930A1">
              <w:rPr>
                <w:rFonts w:ascii="標楷體" w:hAnsi="標楷體"/>
                <w:sz w:val="24"/>
                <w:szCs w:val="24"/>
              </w:rPr>
              <w:t>%</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hint="eastAsia"/>
                <w:sz w:val="24"/>
                <w:szCs w:val="24"/>
              </w:rPr>
              <w:t>累計影響度</w:t>
            </w:r>
            <w:r w:rsidRPr="008930A1">
              <w:rPr>
                <w:rFonts w:ascii="標楷體" w:hAnsi="標楷體"/>
                <w:sz w:val="24"/>
                <w:szCs w:val="24"/>
              </w:rPr>
              <w:t>%</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含渣</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30</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16.9</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16.9</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60</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60</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5.1</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22</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18</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78</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氣孔</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4.5</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26.5</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16</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94</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27.6</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98</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裂痕</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0.6</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28.2</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100</w:t>
            </w:r>
          </w:p>
        </w:tc>
      </w:tr>
      <w:tr w:rsidR="007E6164" w:rsidRPr="008930A1" w:rsidTr="001D5B1B">
        <w:trPr>
          <w:cantSplit/>
          <w:trHeight w:val="375"/>
        </w:trPr>
        <w:tc>
          <w:tcPr>
            <w:tcW w:w="1848" w:type="dxa"/>
            <w:tcBorders>
              <w:bottom w:val="single" w:sz="12" w:space="0" w:color="auto"/>
            </w:tcBorders>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50</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28.2</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28.2</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100</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100</w:t>
            </w:r>
          </w:p>
        </w:tc>
      </w:tr>
    </w:tbl>
    <w:p w:rsidR="007E6164" w:rsidRPr="008930A1" w:rsidRDefault="007E6164" w:rsidP="008930A1">
      <w:pPr>
        <w:pStyle w:val="1110"/>
        <w:spacing w:before="0" w:after="120" w:line="300" w:lineRule="auto"/>
        <w:rPr>
          <w:rFonts w:ascii="標楷體"/>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柏拉圖分析</w:t>
      </w: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686BEE" w:rsidP="008930A1">
      <w:pPr>
        <w:pStyle w:val="1110"/>
        <w:spacing w:before="0" w:after="120" w:line="300" w:lineRule="auto"/>
        <w:jc w:val="center"/>
        <w:rPr>
          <w:rFonts w:ascii="標楷體"/>
        </w:rPr>
      </w:pPr>
      <w:r w:rsidRPr="00686BEE">
        <w:rPr>
          <w:rFonts w:ascii="標楷體"/>
          <w:noProof/>
          <w:sz w:val="24"/>
        </w:rPr>
        <w:pict>
          <v:shape id="圖片 26" o:spid="_x0000_i1047" type="#_x0000_t75" style="width:374.55pt;height:226.3pt;visibility:visible">
            <v:imagedata r:id="rId35" o:title=""/>
          </v:shape>
        </w:pict>
      </w:r>
    </w:p>
    <w:p w:rsidR="007E6164" w:rsidRPr="008930A1" w:rsidRDefault="007E6164" w:rsidP="008930A1">
      <w:pPr>
        <w:pStyle w:val="1110"/>
        <w:spacing w:before="0" w:after="120" w:line="300" w:lineRule="auto"/>
        <w:ind w:left="0" w:firstLine="0"/>
        <w:rPr>
          <w:rFonts w:ascii="標楷體"/>
          <w:sz w:val="16"/>
        </w:rPr>
      </w:pPr>
    </w:p>
    <w:tbl>
      <w:tblPr>
        <w:tblW w:w="0" w:type="auto"/>
        <w:tblInd w:w="1568" w:type="dxa"/>
        <w:tblLayout w:type="fixed"/>
        <w:tblCellMar>
          <w:left w:w="28" w:type="dxa"/>
          <w:right w:w="28" w:type="dxa"/>
        </w:tblCellMar>
        <w:tblLook w:val="0000"/>
      </w:tblPr>
      <w:tblGrid>
        <w:gridCol w:w="1216"/>
        <w:gridCol w:w="1216"/>
        <w:gridCol w:w="1216"/>
        <w:gridCol w:w="1216"/>
        <w:gridCol w:w="1216"/>
      </w:tblGrid>
      <w:tr w:rsidR="007E6164" w:rsidRPr="008930A1">
        <w:trPr>
          <w:cantSplit/>
          <w:trHeight w:val="390"/>
        </w:trPr>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584474">
        <w:trPr>
          <w:cantSplit/>
          <w:trHeight w:val="1194"/>
        </w:trPr>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含渣</w:t>
            </w:r>
          </w:p>
        </w:tc>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氣孔</w:t>
            </w:r>
          </w:p>
        </w:tc>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裂痕</w:t>
            </w:r>
          </w:p>
        </w:tc>
      </w:tr>
    </w:tbl>
    <w:p w:rsidR="007E6164" w:rsidRPr="008930A1" w:rsidRDefault="007E6164" w:rsidP="008930A1">
      <w:pPr>
        <w:pStyle w:val="af3"/>
        <w:adjustRightInd w:val="0"/>
        <w:spacing w:line="300" w:lineRule="auto"/>
        <w:ind w:left="0" w:firstLineChars="0" w:firstLine="0"/>
        <w:rPr>
          <w:rFonts w:ascii="標楷體"/>
          <w:b/>
          <w:sz w:val="24"/>
          <w:szCs w:val="24"/>
        </w:rPr>
      </w:pPr>
    </w:p>
    <w:p w:rsidR="007E6164" w:rsidRPr="002423E5" w:rsidRDefault="007E6164" w:rsidP="008930A1">
      <w:pPr>
        <w:pStyle w:val="af3"/>
        <w:adjustRightInd w:val="0"/>
        <w:spacing w:line="300" w:lineRule="auto"/>
        <w:ind w:left="0" w:firstLineChars="0" w:firstLine="0"/>
        <w:rPr>
          <w:rFonts w:ascii="標楷體"/>
          <w:b/>
        </w:rPr>
      </w:pPr>
      <w:r w:rsidRPr="002423E5">
        <w:rPr>
          <w:rFonts w:ascii="標楷體" w:hAnsi="標楷體" w:hint="eastAsia"/>
          <w:b/>
        </w:rPr>
        <w:lastRenderedPageBreak/>
        <w:t>肆、要因分析</w:t>
      </w: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要因魚骨圖（一）</w:t>
      </w:r>
    </w:p>
    <w:p w:rsidR="007E6164" w:rsidRPr="008930A1" w:rsidRDefault="00686BEE" w:rsidP="008930A1">
      <w:pPr>
        <w:pStyle w:val="112"/>
        <w:spacing w:before="0" w:line="300" w:lineRule="auto"/>
        <w:jc w:val="center"/>
        <w:rPr>
          <w:rFonts w:ascii="標楷體"/>
        </w:rPr>
      </w:pPr>
      <w:r w:rsidRPr="00686BEE">
        <w:rPr>
          <w:noProof/>
        </w:rPr>
        <w:pict>
          <v:line id="_x0000_s3243" style="position:absolute;left:0;text-align:left;flip:x y;z-index:31;mso-wrap-edited:f" from="102pt,39.65pt" to="108pt,57.65pt" o:allowincell="f"/>
        </w:pict>
      </w:r>
      <w:r w:rsidR="007E6164" w:rsidRPr="008930A1">
        <w:rPr>
          <w:rFonts w:ascii="標楷體" w:hAnsi="標楷體" w:hint="eastAsia"/>
          <w:noProof/>
          <w:sz w:val="24"/>
        </w:rPr>
        <w:object w:dxaOrig="6826" w:dyaOrig="4291">
          <v:shape id="_x0000_i1048" type="#_x0000_t75" style="width:422.55pt;height:215.15pt" o:ole="" fillcolor="window">
            <v:imagedata r:id="rId36" o:title=""/>
          </v:shape>
          <o:OLEObject Type="Embed" ProgID="Word.Picture.8" ShapeID="_x0000_i1048" DrawAspect="Content" ObjectID="_1817305028" r:id="rId37"/>
        </w:object>
      </w: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要因魚骨圖（二）</w:t>
      </w:r>
    </w:p>
    <w:p w:rsidR="007E6164" w:rsidRPr="008930A1" w:rsidRDefault="007E6164" w:rsidP="008930A1">
      <w:pPr>
        <w:pStyle w:val="112"/>
        <w:tabs>
          <w:tab w:val="left" w:pos="1260"/>
        </w:tabs>
        <w:spacing w:before="0" w:line="300" w:lineRule="auto"/>
        <w:jc w:val="center"/>
        <w:rPr>
          <w:rFonts w:ascii="標楷體"/>
        </w:rPr>
      </w:pPr>
      <w:r w:rsidRPr="008930A1">
        <w:rPr>
          <w:rFonts w:ascii="標楷體" w:hAnsi="標楷體" w:hint="eastAsia"/>
          <w:noProof/>
          <w:sz w:val="24"/>
        </w:rPr>
        <w:object w:dxaOrig="6781" w:dyaOrig="4381">
          <v:shape id="_x0000_i1049" type="#_x0000_t75" style="width:447.45pt;height:260.55pt" o:ole="" fillcolor="window">
            <v:imagedata r:id="rId38" o:title=""/>
          </v:shape>
          <o:OLEObject Type="Embed" ProgID="Word.Picture.8" ShapeID="_x0000_i1049" DrawAspect="Content" ObjectID="_1817305029" r:id="rId39"/>
        </w:object>
      </w: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要因魚骨圖（三）</w:t>
      </w:r>
    </w:p>
    <w:p w:rsidR="007E6164" w:rsidRPr="008930A1" w:rsidRDefault="007E6164" w:rsidP="008930A1">
      <w:pPr>
        <w:pStyle w:val="1110"/>
        <w:spacing w:before="0" w:after="120" w:line="300" w:lineRule="auto"/>
        <w:jc w:val="center"/>
        <w:rPr>
          <w:rFonts w:ascii="標楷體"/>
        </w:rPr>
      </w:pPr>
      <w:r w:rsidRPr="008930A1">
        <w:rPr>
          <w:rFonts w:ascii="標楷體" w:hAnsi="標楷體" w:hint="eastAsia"/>
          <w:noProof/>
          <w:sz w:val="24"/>
        </w:rPr>
        <w:object w:dxaOrig="6946" w:dyaOrig="4561">
          <v:shape id="_x0000_i1050" type="#_x0000_t75" style="width:399.45pt;height:261.45pt" o:ole="" fillcolor="window">
            <v:imagedata r:id="rId40" o:title=""/>
          </v:shape>
          <o:OLEObject Type="Embed" ProgID="Word.Picture.8" ShapeID="_x0000_i1050" DrawAspect="Content" ObjectID="_1817305030" r:id="rId41"/>
        </w:object>
      </w:r>
    </w:p>
    <w:p w:rsidR="007E6164" w:rsidRPr="002423E5" w:rsidRDefault="007E6164" w:rsidP="008930A1">
      <w:pPr>
        <w:pStyle w:val="af3"/>
        <w:adjustRightInd w:val="0"/>
        <w:spacing w:line="300" w:lineRule="auto"/>
        <w:ind w:left="0" w:firstLineChars="0" w:firstLine="0"/>
        <w:rPr>
          <w:rFonts w:ascii="標楷體"/>
          <w:b/>
        </w:rPr>
      </w:pPr>
      <w:r w:rsidRPr="002423E5">
        <w:rPr>
          <w:rFonts w:ascii="標楷體" w:hAnsi="標楷體" w:hint="eastAsia"/>
          <w:b/>
        </w:rPr>
        <w:t>伍、目標值設定</w:t>
      </w:r>
    </w:p>
    <w:p w:rsidR="007E6164" w:rsidRPr="008930A1" w:rsidRDefault="007E6164" w:rsidP="007E4D04">
      <w:pPr>
        <w:pStyle w:val="af3"/>
        <w:adjustRightInd w:val="0"/>
        <w:spacing w:line="300" w:lineRule="auto"/>
        <w:ind w:left="0" w:firstLine="480"/>
        <w:rPr>
          <w:rFonts w:ascii="標楷體"/>
          <w:sz w:val="24"/>
          <w:szCs w:val="24"/>
        </w:rPr>
      </w:pPr>
      <w:r w:rsidRPr="008930A1">
        <w:rPr>
          <w:rFonts w:ascii="標楷體" w:hAnsi="標楷體" w:hint="eastAsia"/>
          <w:sz w:val="24"/>
          <w:szCs w:val="24"/>
        </w:rPr>
        <w:t>一、現狀值：</w:t>
      </w:r>
      <w:r w:rsidRPr="008930A1">
        <w:rPr>
          <w:rFonts w:ascii="標楷體" w:hAnsi="標楷體" w:hint="eastAsia"/>
          <w:sz w:val="24"/>
          <w:szCs w:val="24"/>
          <w:lang w:eastAsia="zh-HK"/>
        </w:rPr>
        <w:t>目前</w:t>
      </w:r>
      <w:r w:rsidRPr="008930A1">
        <w:rPr>
          <w:rFonts w:ascii="標楷體" w:hAnsi="標楷體" w:hint="eastAsia"/>
          <w:sz w:val="24"/>
          <w:szCs w:val="24"/>
        </w:rPr>
        <w:t>焊道</w:t>
      </w:r>
      <w:r w:rsidRPr="008930A1">
        <w:rPr>
          <w:rFonts w:ascii="標楷體" w:hAnsi="標楷體"/>
          <w:sz w:val="24"/>
          <w:szCs w:val="24"/>
        </w:rPr>
        <w:t>RT</w:t>
      </w:r>
      <w:r w:rsidRPr="008930A1">
        <w:rPr>
          <w:rFonts w:ascii="標楷體" w:hAnsi="標楷體" w:hint="eastAsia"/>
          <w:sz w:val="24"/>
          <w:szCs w:val="24"/>
        </w:rPr>
        <w:t>檢驗不合格率為</w:t>
      </w:r>
      <w:r>
        <w:rPr>
          <w:rFonts w:ascii="標楷體" w:hAnsi="標楷體"/>
          <w:sz w:val="24"/>
          <w:szCs w:val="24"/>
        </w:rPr>
        <w:t>28.2</w:t>
      </w:r>
      <w:r>
        <w:rPr>
          <w:rFonts w:ascii="標楷體" w:hAnsi="標楷體" w:hint="eastAsia"/>
          <w:sz w:val="24"/>
          <w:szCs w:val="24"/>
        </w:rPr>
        <w:t>％</w:t>
      </w:r>
      <w:r w:rsidRPr="008930A1">
        <w:rPr>
          <w:rFonts w:ascii="標楷體" w:hAnsi="標楷體" w:hint="eastAsia"/>
          <w:sz w:val="24"/>
          <w:szCs w:val="24"/>
        </w:rPr>
        <w:t>。</w:t>
      </w:r>
    </w:p>
    <w:p w:rsidR="007E6164" w:rsidRPr="008930A1" w:rsidRDefault="007E6164" w:rsidP="007E4D04">
      <w:pPr>
        <w:pStyle w:val="af3"/>
        <w:adjustRightInd w:val="0"/>
        <w:spacing w:line="300" w:lineRule="auto"/>
        <w:ind w:left="0" w:firstLine="480"/>
        <w:rPr>
          <w:rFonts w:ascii="標楷體"/>
          <w:sz w:val="24"/>
          <w:szCs w:val="24"/>
        </w:rPr>
      </w:pPr>
      <w:r w:rsidRPr="008930A1">
        <w:rPr>
          <w:rFonts w:ascii="標楷體" w:hAnsi="標楷體" w:hint="eastAsia"/>
          <w:sz w:val="24"/>
          <w:szCs w:val="24"/>
        </w:rPr>
        <w:t>二、目標設定評估表：</w:t>
      </w:r>
    </w:p>
    <w:p w:rsidR="007E6164" w:rsidRPr="008930A1" w:rsidRDefault="007E6164" w:rsidP="007E4D04">
      <w:pPr>
        <w:pStyle w:val="af3"/>
        <w:adjustRightInd w:val="0"/>
        <w:spacing w:line="300" w:lineRule="auto"/>
        <w:ind w:leftChars="354" w:left="991" w:firstLineChars="0" w:firstLine="0"/>
        <w:rPr>
          <w:rFonts w:ascii="標楷體"/>
          <w:sz w:val="24"/>
          <w:szCs w:val="24"/>
        </w:rPr>
      </w:pPr>
      <w:r w:rsidRPr="008930A1">
        <w:rPr>
          <w:rFonts w:ascii="標楷體" w:hAnsi="標楷體" w:hint="eastAsia"/>
          <w:sz w:val="24"/>
          <w:szCs w:val="24"/>
        </w:rPr>
        <w:t>針對含渣、融合不良、氣孔等三項基本要因，提出對策初擬，並參照相關課</w:t>
      </w:r>
      <w:r w:rsidRPr="008930A1">
        <w:rPr>
          <w:rFonts w:ascii="標楷體" w:hAnsi="標楷體"/>
          <w:sz w:val="24"/>
          <w:szCs w:val="24"/>
        </w:rPr>
        <w:t>RT</w:t>
      </w:r>
      <w:r w:rsidRPr="008930A1">
        <w:rPr>
          <w:rFonts w:ascii="標楷體" w:hAnsi="標楷體" w:hint="eastAsia"/>
          <w:sz w:val="24"/>
          <w:szCs w:val="24"/>
        </w:rPr>
        <w:t>不合格率，概估預降率並計算求得欲降值。如下表所示：</w:t>
      </w:r>
    </w:p>
    <w:p w:rsidR="007E6164" w:rsidRDefault="00686BEE" w:rsidP="008930A1">
      <w:pPr>
        <w:pStyle w:val="1110"/>
        <w:spacing w:before="0" w:after="120" w:line="300" w:lineRule="auto"/>
        <w:rPr>
          <w:rFonts w:ascii="標楷體"/>
        </w:rPr>
      </w:pPr>
      <w:r w:rsidRPr="00686BEE">
        <w:rPr>
          <w:noProof/>
        </w:rPr>
        <w:pict>
          <v:shape id="圖片 25" o:spid="_x0000_s3244" type="#_x0000_t75" style="position:absolute;left:0;text-align:left;margin-left:43.4pt;margin-top:7.05pt;width:393.8pt;height:212.5pt;z-index:8;visibility:visible" o:allowincell="f">
            <v:imagedata r:id="rId42" o:title=""/>
            <w10:anchorlock/>
          </v:shape>
        </w:pict>
      </w:r>
    </w:p>
    <w:p w:rsidR="007E6164" w:rsidRPr="008930A1" w:rsidRDefault="007E6164" w:rsidP="008930A1">
      <w:pPr>
        <w:pStyle w:val="1110"/>
        <w:spacing w:before="0" w:after="120" w:line="300" w:lineRule="auto"/>
        <w:rPr>
          <w:rFonts w:ascii="標楷體"/>
        </w:rPr>
      </w:pPr>
    </w:p>
    <w:p w:rsidR="007E6164" w:rsidRPr="008930A1" w:rsidRDefault="00686BEE" w:rsidP="008930A1">
      <w:pPr>
        <w:pStyle w:val="1110"/>
        <w:spacing w:before="0" w:after="120" w:line="300" w:lineRule="auto"/>
        <w:rPr>
          <w:rFonts w:ascii="標楷體"/>
        </w:rPr>
      </w:pPr>
      <w:r w:rsidRPr="00686BEE">
        <w:rPr>
          <w:noProof/>
        </w:rPr>
        <w:pict>
          <v:shape id="_x0000_s3245" type="#_x0000_t202" style="position:absolute;left:0;text-align:left;margin-left:49.85pt;margin-top:20pt;width:28.95pt;height:126pt;z-index:71" stroked="f">
            <v:textbox>
              <w:txbxContent>
                <w:p w:rsidR="0026341F" w:rsidRPr="009F0FFB" w:rsidRDefault="0026341F" w:rsidP="00575434">
                  <w:pPr>
                    <w:rPr>
                      <w:rFonts w:ascii="新細明體" w:eastAsia="新細明體" w:hAnsi="新細明體"/>
                      <w:sz w:val="22"/>
                    </w:rPr>
                  </w:pPr>
                  <w:r w:rsidRPr="009F0FFB">
                    <w:rPr>
                      <w:rFonts w:ascii="新細明體" w:eastAsia="新細明體" w:hAnsi="新細明體" w:hint="eastAsia"/>
                      <w:sz w:val="22"/>
                    </w:rPr>
                    <w:t>焊道</w:t>
                  </w:r>
                  <w:r w:rsidRPr="009F0FFB">
                    <w:rPr>
                      <w:rFonts w:ascii="新細明體" w:eastAsia="新細明體" w:hAnsi="新細明體"/>
                      <w:sz w:val="22"/>
                    </w:rPr>
                    <w:t>RT</w:t>
                  </w:r>
                  <w:r w:rsidRPr="009F0FFB">
                    <w:rPr>
                      <w:rFonts w:ascii="新細明體" w:eastAsia="新細明體" w:hAnsi="新細明體" w:hint="eastAsia"/>
                      <w:sz w:val="22"/>
                    </w:rPr>
                    <w:t>檢驗不合格</w:t>
                  </w:r>
                </w:p>
              </w:txbxContent>
            </v:textbox>
          </v:shape>
        </w:pict>
      </w: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686BEE" w:rsidP="007E4D04">
      <w:pPr>
        <w:pStyle w:val="af3"/>
        <w:adjustRightInd w:val="0"/>
        <w:spacing w:line="300" w:lineRule="auto"/>
        <w:ind w:left="0" w:firstLine="560"/>
        <w:rPr>
          <w:rFonts w:ascii="標楷體"/>
          <w:sz w:val="24"/>
          <w:szCs w:val="24"/>
        </w:rPr>
      </w:pPr>
      <w:r w:rsidRPr="00686BEE">
        <w:rPr>
          <w:noProof/>
        </w:rPr>
        <w:lastRenderedPageBreak/>
        <w:pict>
          <v:group id="_x0000_s3246" alt="" style="position:absolute;left:0;text-align:left;margin-left:240pt;margin-top:7.65pt;width:96pt;height:22.8pt;z-index:36" coordorigin="6218,9518" coordsize="1920,448">
            <v:shape id="_x0000_s3247" alt="" style="position:absolute;left:6338;top:9878;width:1769;height:41;flip:y;mso-wrap-distance-left:9pt;mso-wrap-distance-top:0;mso-wrap-distance-right:9pt;mso-wrap-distance-bottom:0;mso-position-horizontal:absolute;mso-position-horizontal-relative:text;mso-position-vertical:absolute;mso-position-vertical-relative:text;v-text-anchor:top" coordsize="2120,1" path="m,l2120,e" filled="f">
              <v:stroke endarrow="classic"/>
              <v:path arrowok="t"/>
            </v:shape>
            <v:shape id="_x0000_s3248" type="#_x0000_t202" style="position:absolute;left:6218;top:9518;width:1920;height:448" filled="f" stroked="f">
              <v:textbox style="mso-fit-shape-to-text:t">
                <w:txbxContent>
                  <w:p w:rsidR="0026341F" w:rsidRPr="0068495E" w:rsidRDefault="0026341F">
                    <w:r w:rsidRPr="0068495E">
                      <w:rPr>
                        <w:rFonts w:hAnsi="標楷體" w:hint="eastAsia"/>
                        <w:sz w:val="24"/>
                        <w:szCs w:val="24"/>
                      </w:rPr>
                      <w:t>欲</w:t>
                    </w:r>
                    <w:proofErr w:type="gramStart"/>
                    <w:r w:rsidRPr="0068495E">
                      <w:rPr>
                        <w:rFonts w:hAnsi="標楷體" w:hint="eastAsia"/>
                        <w:sz w:val="24"/>
                        <w:szCs w:val="24"/>
                      </w:rPr>
                      <w:t>降值－</w:t>
                    </w:r>
                    <w:proofErr w:type="gramEnd"/>
                    <w:r w:rsidRPr="0068495E">
                      <w:rPr>
                        <w:rFonts w:hAnsi="標楷體"/>
                        <w:sz w:val="24"/>
                        <w:szCs w:val="24"/>
                      </w:rPr>
                      <w:t>14.7%</w:t>
                    </w:r>
                  </w:p>
                </w:txbxContent>
              </v:textbox>
            </v:shape>
          </v:group>
        </w:pict>
      </w:r>
      <w:r w:rsidR="007E6164" w:rsidRPr="008930A1">
        <w:rPr>
          <w:rFonts w:ascii="標楷體" w:hAnsi="標楷體" w:hint="eastAsia"/>
          <w:sz w:val="24"/>
          <w:szCs w:val="24"/>
        </w:rPr>
        <w:t>三、目標值</w:t>
      </w:r>
    </w:p>
    <w:p w:rsidR="007E6164" w:rsidRPr="008930A1" w:rsidRDefault="007E6164" w:rsidP="00EE462E">
      <w:pPr>
        <w:pStyle w:val="1a0"/>
        <w:spacing w:after="120" w:line="300" w:lineRule="auto"/>
        <w:ind w:firstLine="692"/>
        <w:rPr>
          <w:rFonts w:ascii="標楷體" w:eastAsia="標楷體" w:hAnsi="標楷體"/>
          <w:b w:val="0"/>
        </w:rPr>
      </w:pPr>
      <w:r w:rsidRPr="008930A1">
        <w:rPr>
          <w:rFonts w:ascii="標楷體" w:eastAsia="標楷體" w:hAnsi="標楷體" w:hint="eastAsia"/>
          <w:b w:val="0"/>
          <w:kern w:val="2"/>
          <w:sz w:val="24"/>
          <w:szCs w:val="24"/>
        </w:rPr>
        <w:t>設定焊道</w:t>
      </w:r>
      <w:r w:rsidRPr="008930A1">
        <w:rPr>
          <w:rFonts w:ascii="標楷體" w:eastAsia="標楷體" w:hAnsi="標楷體"/>
          <w:b w:val="0"/>
          <w:kern w:val="2"/>
          <w:sz w:val="24"/>
          <w:szCs w:val="24"/>
        </w:rPr>
        <w:t>RT</w:t>
      </w:r>
      <w:r w:rsidRPr="008930A1">
        <w:rPr>
          <w:rFonts w:ascii="標楷體" w:eastAsia="標楷體" w:hAnsi="標楷體" w:hint="eastAsia"/>
          <w:b w:val="0"/>
          <w:kern w:val="2"/>
          <w:sz w:val="24"/>
          <w:szCs w:val="24"/>
        </w:rPr>
        <w:t>檢驗不合格率從</w:t>
      </w:r>
      <w:r w:rsidRPr="008930A1">
        <w:rPr>
          <w:rFonts w:ascii="標楷體" w:eastAsia="標楷體" w:hAnsi="標楷體"/>
          <w:b w:val="0"/>
          <w:kern w:val="2"/>
          <w:sz w:val="24"/>
          <w:szCs w:val="24"/>
        </w:rPr>
        <w:t>28.2%</w:t>
      </w:r>
      <w:r w:rsidRPr="008930A1">
        <w:rPr>
          <w:rFonts w:ascii="標楷體" w:eastAsia="標楷體" w:hAnsi="標楷體" w:hint="eastAsia"/>
          <w:b w:val="0"/>
          <w:kern w:val="2"/>
          <w:sz w:val="24"/>
          <w:szCs w:val="24"/>
        </w:rPr>
        <w:t xml:space="preserve">　　　　　　　　　目標值</w:t>
      </w:r>
      <w:r w:rsidRPr="008930A1">
        <w:rPr>
          <w:rFonts w:ascii="標楷體" w:eastAsia="標楷體" w:hAnsi="標楷體"/>
          <w:b w:val="0"/>
          <w:kern w:val="2"/>
          <w:sz w:val="24"/>
          <w:szCs w:val="24"/>
        </w:rPr>
        <w:t>13.5%</w:t>
      </w:r>
      <w:r w:rsidRPr="008930A1">
        <w:rPr>
          <w:rFonts w:ascii="標楷體" w:eastAsia="標楷體" w:hAnsi="標楷體" w:hint="eastAsia"/>
          <w:b w:val="0"/>
          <w:kern w:val="2"/>
          <w:sz w:val="24"/>
          <w:szCs w:val="24"/>
        </w:rPr>
        <w:t>。</w:t>
      </w:r>
    </w:p>
    <w:p w:rsidR="007E6164" w:rsidRDefault="007E6164" w:rsidP="007E4D04">
      <w:pPr>
        <w:pStyle w:val="af3"/>
        <w:adjustRightInd w:val="0"/>
        <w:spacing w:line="300" w:lineRule="auto"/>
        <w:ind w:left="0" w:firstLine="480"/>
        <w:rPr>
          <w:rFonts w:ascii="標楷體"/>
          <w:sz w:val="24"/>
          <w:szCs w:val="24"/>
        </w:rPr>
      </w:pPr>
      <w:r w:rsidRPr="008930A1">
        <w:rPr>
          <w:rFonts w:ascii="標楷體" w:hAnsi="標楷體" w:hint="eastAsia"/>
          <w:sz w:val="24"/>
          <w:szCs w:val="24"/>
        </w:rPr>
        <w:t>四、目標達成期限：</w:t>
      </w:r>
      <w:r w:rsidRPr="008930A1">
        <w:rPr>
          <w:rFonts w:ascii="標楷體" w:hAnsi="標楷體"/>
          <w:sz w:val="24"/>
          <w:szCs w:val="24"/>
        </w:rPr>
        <w:t>84. 8. 31.</w:t>
      </w:r>
    </w:p>
    <w:p w:rsidR="007E6164" w:rsidRDefault="007E6164" w:rsidP="007E4D04">
      <w:pPr>
        <w:pStyle w:val="af3"/>
        <w:adjustRightInd w:val="0"/>
        <w:spacing w:line="300" w:lineRule="auto"/>
        <w:ind w:left="0" w:firstLine="561"/>
        <w:rPr>
          <w:rFonts w:ascii="標楷體"/>
          <w:b/>
        </w:rPr>
      </w:pPr>
    </w:p>
    <w:p w:rsidR="007E6164" w:rsidRPr="00945E2D" w:rsidRDefault="007E6164" w:rsidP="00B42581">
      <w:pPr>
        <w:pStyle w:val="af3"/>
        <w:adjustRightInd w:val="0"/>
        <w:spacing w:line="300" w:lineRule="auto"/>
        <w:ind w:left="0" w:firstLineChars="0" w:firstLine="0"/>
        <w:rPr>
          <w:rFonts w:ascii="標楷體"/>
          <w:b/>
        </w:rPr>
      </w:pPr>
      <w:r w:rsidRPr="00945E2D">
        <w:rPr>
          <w:rFonts w:ascii="標楷體" w:hAnsi="標楷體" w:hint="eastAsia"/>
          <w:b/>
        </w:rPr>
        <w:t>陸、改善對策</w:t>
      </w:r>
    </w:p>
    <w:tbl>
      <w:tblPr>
        <w:tblW w:w="925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664"/>
        <w:gridCol w:w="1871"/>
        <w:gridCol w:w="1871"/>
        <w:gridCol w:w="692"/>
        <w:gridCol w:w="692"/>
        <w:gridCol w:w="692"/>
        <w:gridCol w:w="692"/>
        <w:gridCol w:w="692"/>
        <w:gridCol w:w="1384"/>
      </w:tblGrid>
      <w:tr w:rsidR="007E6164" w:rsidRPr="00EE462E">
        <w:trPr>
          <w:cantSplit/>
        </w:trPr>
        <w:tc>
          <w:tcPr>
            <w:tcW w:w="664" w:type="dxa"/>
            <w:vMerge w:val="restart"/>
            <w:tcBorders>
              <w:top w:val="single" w:sz="12" w:space="0" w:color="auto"/>
            </w:tcBorders>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不合格項目</w:t>
            </w:r>
          </w:p>
        </w:tc>
        <w:tc>
          <w:tcPr>
            <w:tcW w:w="1871" w:type="dxa"/>
            <w:vMerge w:val="restart"/>
            <w:tcBorders>
              <w:top w:val="single" w:sz="12" w:space="0" w:color="auto"/>
            </w:tcBorders>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要因分析</w:t>
            </w:r>
          </w:p>
        </w:tc>
        <w:tc>
          <w:tcPr>
            <w:tcW w:w="1871" w:type="dxa"/>
            <w:vMerge w:val="restart"/>
            <w:tcBorders>
              <w:top w:val="single" w:sz="12" w:space="0" w:color="auto"/>
            </w:tcBorders>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對策方法</w:t>
            </w:r>
          </w:p>
        </w:tc>
        <w:tc>
          <w:tcPr>
            <w:tcW w:w="2076" w:type="dxa"/>
            <w:gridSpan w:val="3"/>
            <w:tcBorders>
              <w:top w:val="single" w:sz="12" w:space="0" w:color="auto"/>
            </w:tcBorders>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對策評估</w:t>
            </w:r>
          </w:p>
        </w:tc>
        <w:tc>
          <w:tcPr>
            <w:tcW w:w="692" w:type="dxa"/>
            <w:vMerge w:val="restart"/>
            <w:tcBorders>
              <w:top w:val="single" w:sz="12" w:space="0" w:color="auto"/>
            </w:tcBorders>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提案人</w:t>
            </w:r>
          </w:p>
        </w:tc>
        <w:tc>
          <w:tcPr>
            <w:tcW w:w="692" w:type="dxa"/>
            <w:vMerge w:val="restart"/>
            <w:tcBorders>
              <w:top w:val="single" w:sz="12" w:space="0" w:color="auto"/>
            </w:tcBorders>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負責人</w:t>
            </w:r>
          </w:p>
        </w:tc>
        <w:tc>
          <w:tcPr>
            <w:tcW w:w="1384" w:type="dxa"/>
            <w:vMerge w:val="restart"/>
            <w:tcBorders>
              <w:top w:val="single" w:sz="12" w:space="0" w:color="auto"/>
            </w:tcBorders>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試行日期</w:t>
            </w:r>
          </w:p>
        </w:tc>
      </w:tr>
      <w:tr w:rsidR="007E6164" w:rsidRPr="00EE462E" w:rsidTr="00945E2D">
        <w:trPr>
          <w:cantSplit/>
          <w:trHeight w:val="1126"/>
        </w:trPr>
        <w:tc>
          <w:tcPr>
            <w:tcW w:w="664" w:type="dxa"/>
            <w:vMerge/>
          </w:tcPr>
          <w:p w:rsidR="007E6164" w:rsidRPr="00EE462E" w:rsidRDefault="007E6164" w:rsidP="00945E2D">
            <w:pPr>
              <w:pStyle w:val="1110"/>
              <w:spacing w:before="0" w:after="0" w:line="320" w:lineRule="exact"/>
              <w:ind w:left="0" w:firstLine="0"/>
              <w:rPr>
                <w:rFonts w:ascii="標楷體"/>
                <w:sz w:val="24"/>
                <w:szCs w:val="24"/>
              </w:rPr>
            </w:pPr>
          </w:p>
        </w:tc>
        <w:tc>
          <w:tcPr>
            <w:tcW w:w="1871" w:type="dxa"/>
            <w:vMerge/>
          </w:tcPr>
          <w:p w:rsidR="007E6164" w:rsidRPr="00EE462E" w:rsidRDefault="007E6164" w:rsidP="00945E2D">
            <w:pPr>
              <w:pStyle w:val="1110"/>
              <w:spacing w:before="0" w:after="0" w:line="320" w:lineRule="exact"/>
              <w:ind w:left="0" w:firstLine="0"/>
              <w:rPr>
                <w:rFonts w:ascii="標楷體"/>
                <w:sz w:val="24"/>
                <w:szCs w:val="24"/>
              </w:rPr>
            </w:pPr>
          </w:p>
        </w:tc>
        <w:tc>
          <w:tcPr>
            <w:tcW w:w="1871" w:type="dxa"/>
            <w:vMerge/>
          </w:tcPr>
          <w:p w:rsidR="007E6164" w:rsidRPr="00EE462E" w:rsidRDefault="007E6164" w:rsidP="00945E2D">
            <w:pPr>
              <w:pStyle w:val="1110"/>
              <w:spacing w:before="0" w:after="0" w:line="320" w:lineRule="exact"/>
              <w:ind w:left="0" w:firstLine="0"/>
              <w:rPr>
                <w:rFonts w:ascii="標楷體"/>
                <w:sz w:val="24"/>
                <w:szCs w:val="24"/>
              </w:rPr>
            </w:pP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效果</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可行性</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評估</w:t>
            </w:r>
          </w:p>
        </w:tc>
        <w:tc>
          <w:tcPr>
            <w:tcW w:w="692" w:type="dxa"/>
            <w:vMerge/>
          </w:tcPr>
          <w:p w:rsidR="007E6164" w:rsidRPr="00EE462E" w:rsidRDefault="007E6164" w:rsidP="00945E2D">
            <w:pPr>
              <w:pStyle w:val="1110"/>
              <w:spacing w:before="0" w:after="0" w:line="320" w:lineRule="exact"/>
              <w:ind w:left="0" w:firstLine="0"/>
              <w:rPr>
                <w:rFonts w:ascii="標楷體"/>
                <w:sz w:val="24"/>
                <w:szCs w:val="24"/>
              </w:rPr>
            </w:pPr>
          </w:p>
        </w:tc>
        <w:tc>
          <w:tcPr>
            <w:tcW w:w="692" w:type="dxa"/>
            <w:vMerge/>
          </w:tcPr>
          <w:p w:rsidR="007E6164" w:rsidRPr="00EE462E" w:rsidRDefault="007E6164" w:rsidP="00945E2D">
            <w:pPr>
              <w:pStyle w:val="1110"/>
              <w:spacing w:before="0" w:after="0" w:line="320" w:lineRule="exact"/>
              <w:ind w:left="0" w:firstLine="0"/>
              <w:rPr>
                <w:rFonts w:ascii="標楷體"/>
                <w:sz w:val="24"/>
                <w:szCs w:val="24"/>
              </w:rPr>
            </w:pPr>
          </w:p>
        </w:tc>
        <w:tc>
          <w:tcPr>
            <w:tcW w:w="1384" w:type="dxa"/>
            <w:vMerge/>
          </w:tcPr>
          <w:p w:rsidR="007E6164" w:rsidRPr="00EE462E" w:rsidRDefault="007E6164" w:rsidP="00945E2D">
            <w:pPr>
              <w:pStyle w:val="1110"/>
              <w:spacing w:before="0" w:after="0" w:line="320" w:lineRule="exact"/>
              <w:ind w:left="0" w:firstLine="0"/>
              <w:rPr>
                <w:rFonts w:ascii="標楷體"/>
                <w:sz w:val="24"/>
                <w:szCs w:val="24"/>
              </w:rPr>
            </w:pPr>
          </w:p>
        </w:tc>
      </w:tr>
      <w:tr w:rsidR="007E6164" w:rsidRPr="00EE462E" w:rsidTr="00B5431B">
        <w:trPr>
          <w:cantSplit/>
          <w:trHeight w:val="916"/>
        </w:trPr>
        <w:tc>
          <w:tcPr>
            <w:tcW w:w="664" w:type="dxa"/>
            <w:vMerge w:val="restart"/>
            <w:vAlign w:val="center"/>
          </w:tcPr>
          <w:p w:rsidR="007E6164" w:rsidRPr="00EE462E" w:rsidRDefault="007E6164" w:rsidP="00945E2D">
            <w:pPr>
              <w:pStyle w:val="1110"/>
              <w:spacing w:before="0" w:after="0" w:line="320" w:lineRule="exact"/>
              <w:ind w:left="57" w:right="57" w:firstLine="0"/>
              <w:jc w:val="center"/>
              <w:rPr>
                <w:rFonts w:ascii="標楷體" w:hAnsi="標楷體"/>
                <w:sz w:val="24"/>
                <w:szCs w:val="24"/>
              </w:rPr>
            </w:pPr>
            <w:r w:rsidRPr="00EE462E">
              <w:rPr>
                <w:rFonts w:ascii="標楷體" w:hAnsi="標楷體"/>
                <w:sz w:val="24"/>
                <w:szCs w:val="24"/>
              </w:rPr>
              <w:t>1</w:t>
            </w:r>
          </w:p>
          <w:p w:rsidR="007E6164" w:rsidRPr="00EE462E" w:rsidRDefault="007E6164" w:rsidP="00945E2D">
            <w:pPr>
              <w:pStyle w:val="1110"/>
              <w:spacing w:before="0" w:after="0" w:line="320" w:lineRule="exact"/>
              <w:ind w:left="57" w:right="57" w:firstLine="0"/>
              <w:jc w:val="center"/>
              <w:rPr>
                <w:rFonts w:ascii="標楷體"/>
                <w:sz w:val="24"/>
                <w:szCs w:val="24"/>
              </w:rPr>
            </w:pPr>
            <w:r w:rsidRPr="00EE462E">
              <w:rPr>
                <w:rFonts w:ascii="標楷體" w:hAnsi="標楷體" w:hint="eastAsia"/>
                <w:sz w:val="24"/>
                <w:szCs w:val="24"/>
              </w:rPr>
              <w:t>含</w:t>
            </w:r>
          </w:p>
          <w:p w:rsidR="007E6164" w:rsidRPr="00EE462E" w:rsidRDefault="007E6164" w:rsidP="00945E2D">
            <w:pPr>
              <w:pStyle w:val="1110"/>
              <w:spacing w:before="0" w:after="0" w:line="320" w:lineRule="exact"/>
              <w:ind w:left="57" w:right="57" w:firstLine="0"/>
              <w:jc w:val="center"/>
              <w:rPr>
                <w:rFonts w:ascii="標楷體"/>
                <w:sz w:val="24"/>
                <w:szCs w:val="24"/>
              </w:rPr>
            </w:pPr>
          </w:p>
          <w:p w:rsidR="007E6164" w:rsidRPr="00EE462E" w:rsidRDefault="007E6164" w:rsidP="00945E2D">
            <w:pPr>
              <w:pStyle w:val="1110"/>
              <w:spacing w:before="0" w:after="0" w:line="320" w:lineRule="exact"/>
              <w:ind w:left="57" w:right="57" w:firstLine="0"/>
              <w:jc w:val="center"/>
              <w:rPr>
                <w:rFonts w:ascii="標楷體"/>
                <w:sz w:val="24"/>
                <w:szCs w:val="24"/>
              </w:rPr>
            </w:pPr>
          </w:p>
          <w:p w:rsidR="007E6164" w:rsidRPr="00EE462E" w:rsidRDefault="007E6164" w:rsidP="00945E2D">
            <w:pPr>
              <w:pStyle w:val="1110"/>
              <w:spacing w:before="0" w:after="0" w:line="320" w:lineRule="exact"/>
              <w:ind w:left="57" w:right="57" w:firstLine="0"/>
              <w:jc w:val="center"/>
              <w:rPr>
                <w:rFonts w:ascii="標楷體"/>
                <w:sz w:val="24"/>
                <w:szCs w:val="24"/>
              </w:rPr>
            </w:pPr>
            <w:r w:rsidRPr="00EE462E">
              <w:rPr>
                <w:rFonts w:ascii="標楷體" w:hAnsi="標楷體" w:hint="eastAsia"/>
                <w:sz w:val="24"/>
                <w:szCs w:val="24"/>
              </w:rPr>
              <w:t>渣</w:t>
            </w:r>
          </w:p>
        </w:tc>
        <w:tc>
          <w:tcPr>
            <w:tcW w:w="1871" w:type="dxa"/>
            <w:vMerge w:val="restart"/>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焊工責任心不足</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1-1-1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訂立罰則</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cs="Cambria Math"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無</w:t>
            </w:r>
          </w:p>
        </w:tc>
        <w:tc>
          <w:tcPr>
            <w:tcW w:w="1384" w:type="dxa"/>
            <w:vAlign w:val="center"/>
          </w:tcPr>
          <w:p w:rsidR="007E6164" w:rsidRPr="00EE462E" w:rsidRDefault="007E6164" w:rsidP="00945E2D">
            <w:pPr>
              <w:pStyle w:val="1110"/>
              <w:spacing w:before="0" w:after="0" w:line="320" w:lineRule="exact"/>
              <w:ind w:left="57" w:right="57" w:firstLine="0"/>
              <w:jc w:val="center"/>
              <w:rPr>
                <w:rFonts w:ascii="標楷體"/>
                <w:sz w:val="24"/>
                <w:szCs w:val="24"/>
              </w:rPr>
            </w:pPr>
            <w:r w:rsidRPr="00EE462E">
              <w:rPr>
                <w:rFonts w:ascii="標楷體" w:hAnsi="標楷體" w:hint="eastAsia"/>
                <w:sz w:val="24"/>
                <w:szCs w:val="24"/>
              </w:rPr>
              <w:t>不實施</w:t>
            </w:r>
          </w:p>
        </w:tc>
      </w:tr>
      <w:tr w:rsidR="007E6164" w:rsidRPr="00EE462E" w:rsidTr="00945E2D">
        <w:trPr>
          <w:cantSplit/>
          <w:trHeight w:val="981"/>
        </w:trPr>
        <w:tc>
          <w:tcPr>
            <w:tcW w:w="664" w:type="dxa"/>
            <w:vMerge/>
            <w:textDirection w:val="tbRlV"/>
            <w:vAlign w:val="center"/>
          </w:tcPr>
          <w:p w:rsidR="007E6164" w:rsidRPr="00EE462E" w:rsidRDefault="007E6164" w:rsidP="00945E2D">
            <w:pPr>
              <w:pStyle w:val="1110"/>
              <w:spacing w:before="0" w:after="0" w:line="320" w:lineRule="exact"/>
              <w:ind w:left="113" w:right="113" w:firstLine="0"/>
              <w:jc w:val="center"/>
              <w:rPr>
                <w:rFonts w:ascii="標楷體"/>
                <w:sz w:val="24"/>
                <w:szCs w:val="24"/>
              </w:rPr>
            </w:pPr>
          </w:p>
        </w:tc>
        <w:tc>
          <w:tcPr>
            <w:tcW w:w="1871" w:type="dxa"/>
            <w:vMerge/>
            <w:vAlign w:val="center"/>
          </w:tcPr>
          <w:p w:rsidR="007E6164" w:rsidRPr="00EE462E" w:rsidRDefault="007E6164" w:rsidP="00945E2D">
            <w:pPr>
              <w:pStyle w:val="1110"/>
              <w:spacing w:before="0" w:after="0" w:line="320" w:lineRule="exact"/>
              <w:ind w:left="57" w:right="57" w:firstLine="0"/>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1-1-2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建立焊工責任中心制</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lang w:eastAsia="zh-HK"/>
              </w:rPr>
              <w:t>無</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rsidTr="00945E2D">
        <w:trPr>
          <w:cantSplit/>
          <w:trHeight w:val="967"/>
        </w:trPr>
        <w:tc>
          <w:tcPr>
            <w:tcW w:w="664" w:type="dxa"/>
            <w:vMerge/>
            <w:textDirection w:val="tbRlV"/>
            <w:vAlign w:val="center"/>
          </w:tcPr>
          <w:p w:rsidR="007E6164" w:rsidRPr="00EE462E" w:rsidRDefault="007E6164" w:rsidP="00945E2D">
            <w:pPr>
              <w:pStyle w:val="1110"/>
              <w:spacing w:before="0" w:after="0" w:line="320" w:lineRule="exact"/>
              <w:ind w:left="113" w:right="113" w:firstLine="0"/>
              <w:jc w:val="center"/>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除渣不徹底</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1-2-1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敲渣後再以砂輪片研磨焊道死角</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rsidTr="00945E2D">
        <w:trPr>
          <w:cantSplit/>
          <w:trHeight w:val="981"/>
        </w:trPr>
        <w:tc>
          <w:tcPr>
            <w:tcW w:w="664" w:type="dxa"/>
            <w:vMerge/>
            <w:textDirection w:val="tbRlV"/>
            <w:vAlign w:val="center"/>
          </w:tcPr>
          <w:p w:rsidR="007E6164" w:rsidRPr="00EE462E" w:rsidRDefault="007E6164" w:rsidP="00945E2D">
            <w:pPr>
              <w:pStyle w:val="1110"/>
              <w:spacing w:before="0" w:after="0" w:line="320" w:lineRule="exact"/>
              <w:ind w:left="113" w:right="113" w:firstLine="0"/>
              <w:jc w:val="center"/>
              <w:rPr>
                <w:rFonts w:ascii="標楷體"/>
                <w:sz w:val="24"/>
                <w:szCs w:val="24"/>
              </w:rPr>
            </w:pPr>
          </w:p>
        </w:tc>
        <w:tc>
          <w:tcPr>
            <w:tcW w:w="1871" w:type="dxa"/>
            <w:vMerge w:val="restart"/>
            <w:vAlign w:val="center"/>
          </w:tcPr>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sz w:val="24"/>
                <w:szCs w:val="24"/>
              </w:rPr>
              <w:t>1-3</w:t>
            </w:r>
            <w:r w:rsidRPr="00EE462E">
              <w:rPr>
                <w:rFonts w:ascii="標楷體" w:hAnsi="標楷體" w:hint="eastAsia"/>
                <w:sz w:val="24"/>
                <w:szCs w:val="24"/>
              </w:rPr>
              <w:t>飛砂多</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1-3-1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與土木施工單位協調於焊接期間暫勿於附近開挖</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cs="Cambria Math"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無</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不實施</w:t>
            </w:r>
          </w:p>
        </w:tc>
      </w:tr>
      <w:tr w:rsidR="007E6164" w:rsidRPr="00EE462E" w:rsidTr="00945E2D">
        <w:trPr>
          <w:cantSplit/>
          <w:trHeight w:val="783"/>
        </w:trPr>
        <w:tc>
          <w:tcPr>
            <w:tcW w:w="664" w:type="dxa"/>
            <w:vMerge/>
            <w:textDirection w:val="tbRlV"/>
            <w:vAlign w:val="center"/>
          </w:tcPr>
          <w:p w:rsidR="007E6164" w:rsidRPr="00EE462E" w:rsidRDefault="007E6164" w:rsidP="00945E2D">
            <w:pPr>
              <w:pStyle w:val="1110"/>
              <w:spacing w:before="0" w:after="0" w:line="320" w:lineRule="exact"/>
              <w:ind w:left="113" w:right="113" w:firstLine="0"/>
              <w:jc w:val="center"/>
              <w:rPr>
                <w:rFonts w:ascii="標楷體"/>
                <w:sz w:val="24"/>
                <w:szCs w:val="24"/>
              </w:rPr>
            </w:pPr>
          </w:p>
        </w:tc>
        <w:tc>
          <w:tcPr>
            <w:tcW w:w="1871" w:type="dxa"/>
            <w:vMerge/>
            <w:vAlign w:val="center"/>
          </w:tcPr>
          <w:p w:rsidR="007E6164" w:rsidRPr="00EE462E" w:rsidRDefault="007E6164" w:rsidP="00945E2D">
            <w:pPr>
              <w:pStyle w:val="1110"/>
              <w:spacing w:before="0" w:after="0" w:line="320" w:lineRule="exact"/>
              <w:ind w:left="57" w:right="57" w:firstLine="0"/>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1-3-2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以帆布遮蔽</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rsidTr="00945E2D">
        <w:trPr>
          <w:cantSplit/>
          <w:trHeight w:val="825"/>
        </w:trPr>
        <w:tc>
          <w:tcPr>
            <w:tcW w:w="664" w:type="dxa"/>
            <w:vMerge w:val="restart"/>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融</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合</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不</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良</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背鏟不徹底</w:t>
            </w:r>
          </w:p>
          <w:p w:rsidR="007E6164" w:rsidRPr="00EE462E" w:rsidRDefault="007E6164" w:rsidP="00945E2D">
            <w:pPr>
              <w:pStyle w:val="1110"/>
              <w:spacing w:before="0" w:after="0" w:line="320" w:lineRule="exact"/>
              <w:ind w:left="57" w:right="57" w:firstLine="0"/>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2-1-1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訂背鏟後焊接前之檢驗為留置點</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trPr>
          <w:cantSplit/>
          <w:trHeight w:val="1134"/>
        </w:trPr>
        <w:tc>
          <w:tcPr>
            <w:tcW w:w="664" w:type="dxa"/>
            <w:vMerge/>
            <w:vAlign w:val="center"/>
          </w:tcPr>
          <w:p w:rsidR="007E6164" w:rsidRPr="00EE462E" w:rsidRDefault="007E6164" w:rsidP="00945E2D">
            <w:pPr>
              <w:pStyle w:val="1110"/>
              <w:spacing w:before="0" w:after="0" w:line="320" w:lineRule="exact"/>
              <w:ind w:left="0" w:firstLine="0"/>
              <w:jc w:val="center"/>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開槽角度不良</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2-2-1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要求供料廠家落實品檢</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cs="Cambria Math"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Ansi="標楷體" w:hint="eastAsia"/>
                <w:szCs w:val="24"/>
              </w:rPr>
              <w:t>無</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不實施</w:t>
            </w:r>
          </w:p>
        </w:tc>
      </w:tr>
      <w:tr w:rsidR="007E6164" w:rsidRPr="00EE462E" w:rsidTr="00945E2D">
        <w:trPr>
          <w:cantSplit/>
          <w:trHeight w:val="969"/>
        </w:trPr>
        <w:tc>
          <w:tcPr>
            <w:tcW w:w="664" w:type="dxa"/>
            <w:vMerge w:val="restart"/>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3</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氣</w:t>
            </w:r>
          </w:p>
          <w:p w:rsidR="007E6164" w:rsidRPr="00EE462E" w:rsidRDefault="007E6164" w:rsidP="00945E2D">
            <w:pPr>
              <w:pStyle w:val="1110"/>
              <w:spacing w:before="0" w:after="0" w:line="320" w:lineRule="exact"/>
              <w:ind w:left="0" w:firstLine="0"/>
              <w:jc w:val="center"/>
              <w:rPr>
                <w:rFonts w:ascii="標楷體"/>
                <w:sz w:val="24"/>
                <w:szCs w:val="24"/>
              </w:rPr>
            </w:pP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孔</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風速過大</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3-1-1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妥善安排工作時間</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rsidTr="00945E2D">
        <w:trPr>
          <w:cantSplit/>
          <w:trHeight w:val="969"/>
        </w:trPr>
        <w:tc>
          <w:tcPr>
            <w:tcW w:w="664" w:type="dxa"/>
            <w:vMerge/>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sz w:val="24"/>
                <w:szCs w:val="24"/>
              </w:rPr>
            </w:pPr>
          </w:p>
        </w:tc>
        <w:tc>
          <w:tcPr>
            <w:tcW w:w="1871" w:type="dxa"/>
            <w:tcBorders>
              <w:bottom w:val="single" w:sz="12" w:space="0" w:color="auto"/>
            </w:tcBorders>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焊條潮濕</w:t>
            </w:r>
          </w:p>
        </w:tc>
        <w:tc>
          <w:tcPr>
            <w:tcW w:w="1871" w:type="dxa"/>
            <w:tcBorders>
              <w:bottom w:val="single" w:sz="12" w:space="0" w:color="auto"/>
            </w:tcBorders>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3-2-1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保持焊條乾燥</w:t>
            </w:r>
          </w:p>
        </w:tc>
        <w:tc>
          <w:tcPr>
            <w:tcW w:w="692" w:type="dxa"/>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cBorders>
              <w:bottom w:val="single" w:sz="12" w:space="0" w:color="auto"/>
            </w:tcBorders>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692" w:type="dxa"/>
            <w:tcBorders>
              <w:bottom w:val="single" w:sz="12" w:space="0" w:color="auto"/>
            </w:tcBorders>
            <w:textDirection w:val="tbRlV"/>
            <w:vAlign w:val="center"/>
          </w:tcPr>
          <w:p w:rsidR="007E6164" w:rsidRPr="00EE462E" w:rsidRDefault="007E6164" w:rsidP="00945E2D">
            <w:pPr>
              <w:pStyle w:val="a9"/>
              <w:spacing w:line="320" w:lineRule="exact"/>
              <w:rPr>
                <w:rFonts w:ascii="標楷體"/>
                <w:szCs w:val="24"/>
              </w:rPr>
            </w:pPr>
            <w:r w:rsidRPr="00EE462E">
              <w:rPr>
                <w:rFonts w:ascii="標楷體" w:hint="eastAsia"/>
                <w:szCs w:val="24"/>
              </w:rPr>
              <w:t>○○○</w:t>
            </w:r>
          </w:p>
        </w:tc>
        <w:tc>
          <w:tcPr>
            <w:tcW w:w="1384" w:type="dxa"/>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bl>
    <w:p w:rsidR="007E6164" w:rsidRPr="00EE462E" w:rsidRDefault="007E6164" w:rsidP="00B5431B">
      <w:pPr>
        <w:pStyle w:val="1110"/>
        <w:spacing w:before="0" w:after="0" w:line="320" w:lineRule="exact"/>
        <w:jc w:val="left"/>
        <w:rPr>
          <w:rFonts w:ascii="標楷體"/>
          <w:sz w:val="24"/>
          <w:szCs w:val="24"/>
        </w:rPr>
      </w:pPr>
      <w:r w:rsidRPr="00EE462E">
        <w:rPr>
          <w:rFonts w:ascii="標楷體" w:hAnsi="標楷體" w:hint="eastAsia"/>
          <w:sz w:val="24"/>
          <w:szCs w:val="24"/>
        </w:rPr>
        <w:t>評估註</w:t>
      </w:r>
      <w:r w:rsidRPr="00EE462E">
        <w:rPr>
          <w:rFonts w:ascii="標楷體" w:hint="eastAsia"/>
          <w:sz w:val="24"/>
          <w:szCs w:val="24"/>
        </w:rPr>
        <w:t>─</w:t>
      </w:r>
      <w:r w:rsidRPr="00EE462E">
        <w:rPr>
          <w:rFonts w:ascii="標楷體" w:hAnsi="標楷體"/>
          <w:sz w:val="24"/>
          <w:szCs w:val="24"/>
        </w:rPr>
        <w:t>1</w:t>
      </w:r>
      <w:r w:rsidRPr="00EE462E">
        <w:rPr>
          <w:rFonts w:ascii="標楷體" w:hAnsi="標楷體" w:hint="eastAsia"/>
          <w:sz w:val="24"/>
          <w:szCs w:val="24"/>
        </w:rPr>
        <w:t xml:space="preserve">：採用實施　</w:t>
      </w:r>
      <w:r w:rsidRPr="00EE462E">
        <w:rPr>
          <w:rFonts w:ascii="標楷體" w:hAnsi="標楷體"/>
          <w:sz w:val="24"/>
          <w:szCs w:val="24"/>
        </w:rPr>
        <w:t>2</w:t>
      </w:r>
      <w:r w:rsidRPr="00EE462E">
        <w:rPr>
          <w:rFonts w:ascii="標楷體" w:hAnsi="標楷體" w:hint="eastAsia"/>
          <w:sz w:val="24"/>
          <w:szCs w:val="24"/>
        </w:rPr>
        <w:t xml:space="preserve">：不實施　</w:t>
      </w:r>
      <w:r w:rsidRPr="00EE462E">
        <w:rPr>
          <w:rFonts w:ascii="標楷體" w:hint="eastAsia"/>
          <w:sz w:val="24"/>
          <w:szCs w:val="24"/>
        </w:rPr>
        <w:t>○</w:t>
      </w:r>
      <w:r w:rsidRPr="00EE462E">
        <w:rPr>
          <w:rFonts w:ascii="標楷體" w:hAnsi="標楷體" w:hint="eastAsia"/>
          <w:sz w:val="24"/>
          <w:szCs w:val="24"/>
        </w:rPr>
        <w:t xml:space="preserve">：良好　</w:t>
      </w:r>
      <w:r w:rsidRPr="00EE462E">
        <w:rPr>
          <w:rFonts w:ascii="標楷體" w:cs="Cambria Math" w:hint="eastAsia"/>
          <w:sz w:val="24"/>
          <w:szCs w:val="24"/>
        </w:rPr>
        <w:t>△</w:t>
      </w:r>
      <w:r w:rsidRPr="00EE462E">
        <w:rPr>
          <w:rFonts w:ascii="標楷體" w:hAnsi="標楷體" w:hint="eastAsia"/>
          <w:sz w:val="24"/>
          <w:szCs w:val="24"/>
        </w:rPr>
        <w:t>：尚可</w:t>
      </w:r>
    </w:p>
    <w:p w:rsidR="007E6164" w:rsidRPr="00B42581" w:rsidRDefault="007E6164" w:rsidP="00B5431B">
      <w:pPr>
        <w:pStyle w:val="af3"/>
        <w:adjustRightInd w:val="0"/>
        <w:spacing w:line="300" w:lineRule="auto"/>
        <w:ind w:left="0" w:firstLineChars="0" w:firstLine="0"/>
        <w:rPr>
          <w:rFonts w:ascii="標楷體"/>
          <w:sz w:val="24"/>
          <w:szCs w:val="24"/>
        </w:rPr>
      </w:pPr>
      <w:r w:rsidRPr="008930A1">
        <w:rPr>
          <w:rFonts w:ascii="標楷體"/>
        </w:rPr>
        <w:br w:type="page"/>
      </w:r>
      <w:r w:rsidRPr="00B5431B">
        <w:rPr>
          <w:rFonts w:ascii="標楷體" w:hAnsi="標楷體" w:hint="eastAsia"/>
          <w:b/>
        </w:rPr>
        <w:lastRenderedPageBreak/>
        <w:t>柒、對策實施經過</w:t>
      </w:r>
    </w:p>
    <w:p w:rsidR="007E6164" w:rsidRPr="008930A1" w:rsidRDefault="007E6164" w:rsidP="007E4D04">
      <w:pPr>
        <w:pStyle w:val="af3"/>
        <w:adjustRightInd w:val="0"/>
        <w:spacing w:line="300" w:lineRule="auto"/>
        <w:ind w:left="0" w:firstLine="480"/>
        <w:rPr>
          <w:rFonts w:ascii="標楷體"/>
          <w:sz w:val="24"/>
          <w:szCs w:val="24"/>
        </w:rPr>
      </w:pPr>
      <w:r w:rsidRPr="008930A1">
        <w:rPr>
          <w:rFonts w:ascii="標楷體" w:hAnsi="標楷體" w:hint="eastAsia"/>
          <w:sz w:val="24"/>
          <w:szCs w:val="24"/>
        </w:rPr>
        <w:t>一、實施經過</w:t>
      </w:r>
    </w:p>
    <w:p w:rsidR="007E6164" w:rsidRPr="00B5431B"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w:t>
      </w:r>
      <w:r>
        <w:rPr>
          <w:rFonts w:ascii="標楷體" w:hAnsi="標楷體" w:hint="eastAsia"/>
          <w:sz w:val="24"/>
          <w:szCs w:val="24"/>
          <w:lang w:eastAsia="zh-HK"/>
        </w:rPr>
        <w:t>一</w:t>
      </w:r>
      <w:r>
        <w:rPr>
          <w:rFonts w:ascii="標楷體" w:hAnsi="標楷體" w:hint="eastAsia"/>
          <w:sz w:val="24"/>
          <w:szCs w:val="24"/>
        </w:rPr>
        <w:t>）</w:t>
      </w:r>
      <w:r w:rsidRPr="00B5431B">
        <w:rPr>
          <w:rFonts w:ascii="標楷體" w:hAnsi="標楷體" w:hint="eastAsia"/>
          <w:sz w:val="24"/>
          <w:szCs w:val="24"/>
        </w:rPr>
        <w:t>問題點</w:t>
      </w:r>
      <w:r w:rsidRPr="00B5431B">
        <w:rPr>
          <w:rFonts w:ascii="標楷體" w:hAnsi="標楷體"/>
          <w:sz w:val="24"/>
          <w:szCs w:val="24"/>
        </w:rPr>
        <w:t>1</w:t>
      </w:r>
      <w:r w:rsidRPr="00B5431B">
        <w:rPr>
          <w:rFonts w:ascii="標楷體" w:hAnsi="標楷體" w:hint="eastAsia"/>
          <w:sz w:val="24"/>
          <w:szCs w:val="24"/>
        </w:rPr>
        <w:t>：含渣</w: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69"/>
        <w:gridCol w:w="4070"/>
      </w:tblGrid>
      <w:tr w:rsidR="007E6164" w:rsidRPr="008930A1" w:rsidTr="00B7407A">
        <w:trPr>
          <w:trHeight w:val="435"/>
        </w:trPr>
        <w:tc>
          <w:tcPr>
            <w:tcW w:w="2500" w:type="pct"/>
            <w:tcBorders>
              <w:top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不良原因</w:t>
            </w:r>
          </w:p>
        </w:tc>
        <w:tc>
          <w:tcPr>
            <w:tcW w:w="2500" w:type="pct"/>
            <w:tcBorders>
              <w:top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實施對策</w:t>
            </w:r>
          </w:p>
        </w:tc>
      </w:tr>
      <w:tr w:rsidR="007E6164" w:rsidRPr="008930A1" w:rsidTr="00B7407A">
        <w:trPr>
          <w:trHeight w:val="435"/>
        </w:trPr>
        <w:tc>
          <w:tcPr>
            <w:tcW w:w="250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焊工責任心不足</w:t>
            </w:r>
          </w:p>
        </w:tc>
        <w:tc>
          <w:tcPr>
            <w:tcW w:w="250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建立焊工責任中心制</w:t>
            </w:r>
          </w:p>
        </w:tc>
      </w:tr>
      <w:tr w:rsidR="007E6164" w:rsidRPr="008930A1" w:rsidTr="00B7407A">
        <w:trPr>
          <w:trHeight w:val="435"/>
        </w:trPr>
        <w:tc>
          <w:tcPr>
            <w:tcW w:w="250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2.</w:t>
            </w:r>
            <w:r w:rsidRPr="008930A1">
              <w:rPr>
                <w:rFonts w:ascii="標楷體" w:hAnsi="標楷體" w:hint="eastAsia"/>
                <w:sz w:val="24"/>
                <w:szCs w:val="24"/>
              </w:rPr>
              <w:t>除渣不徹底</w:t>
            </w:r>
          </w:p>
        </w:tc>
        <w:tc>
          <w:tcPr>
            <w:tcW w:w="2500" w:type="pct"/>
            <w:vAlign w:val="center"/>
          </w:tcPr>
          <w:p w:rsidR="007E6164" w:rsidRPr="008930A1" w:rsidRDefault="007E6164" w:rsidP="008930A1">
            <w:pPr>
              <w:pStyle w:val="1110"/>
              <w:spacing w:before="0" w:after="120" w:line="300" w:lineRule="auto"/>
              <w:ind w:left="341" w:right="57" w:hanging="284"/>
              <w:rPr>
                <w:rFonts w:ascii="標楷體"/>
                <w:sz w:val="24"/>
                <w:szCs w:val="24"/>
              </w:rPr>
            </w:pPr>
            <w:r w:rsidRPr="008930A1">
              <w:rPr>
                <w:rFonts w:ascii="標楷體" w:hAnsi="標楷體"/>
                <w:sz w:val="24"/>
                <w:szCs w:val="24"/>
              </w:rPr>
              <w:t>2.</w:t>
            </w:r>
            <w:r w:rsidRPr="008930A1">
              <w:rPr>
                <w:rFonts w:ascii="標楷體" w:hAnsi="標楷體" w:hint="eastAsia"/>
                <w:sz w:val="24"/>
                <w:szCs w:val="24"/>
              </w:rPr>
              <w:t>敲渣後再以砂輪片研磨焊道死角</w:t>
            </w:r>
          </w:p>
        </w:tc>
      </w:tr>
      <w:tr w:rsidR="007E6164" w:rsidRPr="008930A1" w:rsidTr="00B7407A">
        <w:trPr>
          <w:trHeight w:val="435"/>
        </w:trPr>
        <w:tc>
          <w:tcPr>
            <w:tcW w:w="250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3.</w:t>
            </w:r>
            <w:r w:rsidRPr="008930A1">
              <w:rPr>
                <w:rFonts w:ascii="標楷體" w:hAnsi="標楷體" w:hint="eastAsia"/>
                <w:sz w:val="24"/>
                <w:szCs w:val="24"/>
              </w:rPr>
              <w:t>飛砂多</w:t>
            </w:r>
          </w:p>
        </w:tc>
        <w:tc>
          <w:tcPr>
            <w:tcW w:w="250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3.</w:t>
            </w:r>
            <w:r w:rsidRPr="008930A1">
              <w:rPr>
                <w:rFonts w:ascii="標楷體" w:hAnsi="標楷體" w:hint="eastAsia"/>
                <w:sz w:val="24"/>
                <w:szCs w:val="24"/>
              </w:rPr>
              <w:t>製作可移動之蔽覆設備</w:t>
            </w:r>
          </w:p>
        </w:tc>
      </w:tr>
    </w:tbl>
    <w:p w:rsidR="007E6164" w:rsidRPr="008930A1" w:rsidRDefault="007E6164" w:rsidP="008930A1">
      <w:pPr>
        <w:pStyle w:val="1110"/>
        <w:spacing w:before="0" w:after="120" w:line="300" w:lineRule="auto"/>
        <w:rPr>
          <w:rFonts w:ascii="標楷體"/>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800"/>
        <w:gridCol w:w="3339"/>
      </w:tblGrid>
      <w:tr w:rsidR="007E6164" w:rsidRPr="008930A1" w:rsidTr="00B5431B">
        <w:trPr>
          <w:trHeight w:val="2180"/>
        </w:trPr>
        <w:tc>
          <w:tcPr>
            <w:tcW w:w="2949" w:type="pct"/>
            <w:tcBorders>
              <w:top w:val="single" w:sz="12" w:space="0" w:color="auto"/>
              <w:bottom w:val="single" w:sz="12" w:space="0" w:color="auto"/>
            </w:tcBorders>
          </w:tcPr>
          <w:p w:rsidR="007E6164" w:rsidRPr="008930A1" w:rsidRDefault="00686BEE" w:rsidP="00B5431B">
            <w:pPr>
              <w:pStyle w:val="1111"/>
              <w:spacing w:before="0" w:after="100" w:line="300" w:lineRule="auto"/>
              <w:ind w:left="312" w:right="57"/>
              <w:rPr>
                <w:rFonts w:ascii="標楷體"/>
                <w:sz w:val="24"/>
                <w:szCs w:val="24"/>
              </w:rPr>
            </w:pPr>
            <w:r w:rsidRPr="00686BEE">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3249" type="#_x0000_t62" style="position:absolute;left:0;text-align:left;margin-left:312.85pt;margin-top:2.65pt;width:84pt;height:47.5pt;z-index:10;mso-wrap-edited:f" adj="-2284,30399" filled="f">
                  <v:textbox style="mso-next-textbox:#_x0000_s3249" inset="0,0,0,0">
                    <w:txbxContent>
                      <w:p w:rsidR="0026341F" w:rsidRDefault="0026341F">
                        <w:pPr>
                          <w:spacing w:before="120"/>
                          <w:jc w:val="center"/>
                          <w:rPr>
                            <w:sz w:val="20"/>
                          </w:rPr>
                        </w:pPr>
                        <w:r>
                          <w:rPr>
                            <w:rFonts w:hint="eastAsia"/>
                            <w:sz w:val="20"/>
                          </w:rPr>
                          <w:t>安了，我取得</w:t>
                        </w:r>
                      </w:p>
                      <w:p w:rsidR="0026341F" w:rsidRDefault="0026341F">
                        <w:pPr>
                          <w:jc w:val="center"/>
                          <w:rPr>
                            <w:sz w:val="20"/>
                          </w:rPr>
                        </w:pPr>
                        <w:r>
                          <w:rPr>
                            <w:rFonts w:hint="eastAsia"/>
                            <w:sz w:val="20"/>
                          </w:rPr>
                          <w:t>焊工資格了！</w:t>
                        </w:r>
                      </w:p>
                    </w:txbxContent>
                  </v:textbox>
                  <w10:anchorlock/>
                </v:shape>
              </w:pict>
            </w:r>
            <w:r w:rsidRPr="00686BEE">
              <w:rPr>
                <w:noProof/>
              </w:rPr>
              <w:pict>
                <v:shape id="圖片 20" o:spid="_x0000_s3250" type="#_x0000_t75" style="position:absolute;left:0;text-align:left;margin-left:240.5pt;margin-top:5.25pt;width:74.35pt;height:99.65pt;z-index:9;visibility:visible">
                  <v:imagedata r:id="rId43" o:title=""/>
                  <w10:anchorlock/>
                </v:shape>
              </w:pict>
            </w:r>
            <w:r w:rsidR="007E6164" w:rsidRPr="008930A1">
              <w:rPr>
                <w:rFonts w:ascii="標楷體" w:hAnsi="標楷體" w:hint="eastAsia"/>
                <w:sz w:val="24"/>
                <w:szCs w:val="24"/>
              </w:rPr>
              <w:t>改善前</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焊工經過檢定，取後資格後即未再追蹤。</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隨工作現況抽調普通工以鐵鎚除渣。</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吸收槽體積大又屬高空作業，難以屏蔽。</w:t>
            </w:r>
          </w:p>
        </w:tc>
        <w:tc>
          <w:tcPr>
            <w:tcW w:w="2051" w:type="pct"/>
            <w:tcBorders>
              <w:top w:val="single" w:sz="12" w:space="0" w:color="auto"/>
              <w:bottom w:val="single" w:sz="12" w:space="0" w:color="auto"/>
            </w:tcBorders>
          </w:tcPr>
          <w:p w:rsidR="007E6164" w:rsidRPr="008930A1" w:rsidRDefault="007E6164" w:rsidP="00B5431B">
            <w:pPr>
              <w:pStyle w:val="1110"/>
              <w:spacing w:before="0" w:line="300" w:lineRule="auto"/>
              <w:ind w:left="0" w:firstLine="0"/>
              <w:rPr>
                <w:rFonts w:ascii="標楷體"/>
                <w:sz w:val="24"/>
                <w:szCs w:val="24"/>
              </w:rPr>
            </w:pPr>
          </w:p>
        </w:tc>
      </w:tr>
    </w:tbl>
    <w:p w:rsidR="007E6164" w:rsidRPr="008930A1" w:rsidRDefault="00686BEE" w:rsidP="008930A1">
      <w:pPr>
        <w:pStyle w:val="1110"/>
        <w:spacing w:before="0" w:after="120" w:line="300" w:lineRule="auto"/>
        <w:rPr>
          <w:rFonts w:ascii="標楷體"/>
          <w:sz w:val="24"/>
          <w:szCs w:val="24"/>
        </w:rPr>
      </w:pPr>
      <w:r w:rsidRPr="00686BEE">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251" type="#_x0000_t67" style="position:absolute;left:0;text-align:left;margin-left:235.1pt;margin-top:.65pt;width:11.35pt;height:14.15pt;z-index:13;mso-wrap-edited:f;mso-position-horizontal-relative:text;mso-position-vertical-relative:text" fillcolor="black">
            <v:textbox inset="0,0,0,0"/>
            <w10:anchorlock/>
          </v:shape>
        </w:pic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800"/>
        <w:gridCol w:w="3339"/>
      </w:tblGrid>
      <w:tr w:rsidR="007E6164" w:rsidRPr="008930A1" w:rsidTr="00B7407A">
        <w:trPr>
          <w:trHeight w:val="3181"/>
        </w:trPr>
        <w:tc>
          <w:tcPr>
            <w:tcW w:w="2949" w:type="pct"/>
            <w:tcBorders>
              <w:top w:val="single" w:sz="12" w:space="0" w:color="auto"/>
              <w:bottom w:val="single" w:sz="12" w:space="0" w:color="auto"/>
            </w:tcBorders>
          </w:tcPr>
          <w:p w:rsidR="007E6164" w:rsidRPr="008930A1" w:rsidRDefault="00686BEE" w:rsidP="00B5431B">
            <w:pPr>
              <w:pStyle w:val="1111"/>
              <w:spacing w:before="0" w:after="100" w:line="300" w:lineRule="auto"/>
              <w:ind w:left="312" w:right="57"/>
              <w:rPr>
                <w:rFonts w:ascii="標楷體"/>
                <w:sz w:val="24"/>
                <w:szCs w:val="24"/>
              </w:rPr>
            </w:pPr>
            <w:r w:rsidRPr="00686BEE">
              <w:rPr>
                <w:noProof/>
              </w:rPr>
              <w:pict>
                <v:shape id="_x0000_s3252" type="#_x0000_t62" style="position:absolute;left:0;text-align:left;margin-left:326.3pt;margin-top:27.7pt;width:74.3pt;height:58.15pt;z-index:12;mso-wrap-edited:f" adj="-7448,14190" filled="f">
                  <v:textbox style="mso-next-textbox:#_x0000_s3252" inset="0,0,0,0">
                    <w:txbxContent>
                      <w:p w:rsidR="0026341F" w:rsidRDefault="0026341F">
                        <w:pPr>
                          <w:jc w:val="center"/>
                          <w:rPr>
                            <w:sz w:val="20"/>
                          </w:rPr>
                        </w:pPr>
                        <w:r>
                          <w:rPr>
                            <w:rFonts w:hint="eastAsia"/>
                            <w:sz w:val="20"/>
                          </w:rPr>
                          <w:t>要記錄</w:t>
                        </w:r>
                      </w:p>
                      <w:p w:rsidR="0026341F" w:rsidRDefault="0026341F">
                        <w:pPr>
                          <w:jc w:val="center"/>
                          <w:rPr>
                            <w:sz w:val="20"/>
                          </w:rPr>
                        </w:pPr>
                        <w:r>
                          <w:rPr>
                            <w:rFonts w:hint="eastAsia"/>
                            <w:sz w:val="20"/>
                          </w:rPr>
                          <w:t>要追蹤</w:t>
                        </w:r>
                      </w:p>
                      <w:p w:rsidR="0026341F" w:rsidRDefault="0026341F">
                        <w:pPr>
                          <w:jc w:val="center"/>
                          <w:rPr>
                            <w:sz w:val="20"/>
                          </w:rPr>
                        </w:pPr>
                        <w:r>
                          <w:rPr>
                            <w:rFonts w:hint="eastAsia"/>
                            <w:sz w:val="20"/>
                          </w:rPr>
                          <w:t>焊不好</w:t>
                        </w:r>
                      </w:p>
                      <w:p w:rsidR="0026341F" w:rsidRDefault="0026341F">
                        <w:pPr>
                          <w:jc w:val="center"/>
                          <w:rPr>
                            <w:sz w:val="20"/>
                          </w:rPr>
                        </w:pPr>
                        <w:r>
                          <w:rPr>
                            <w:rFonts w:hint="eastAsia"/>
                            <w:sz w:val="20"/>
                          </w:rPr>
                          <w:t>取消焊工資格</w:t>
                        </w:r>
                      </w:p>
                    </w:txbxContent>
                  </v:textbox>
                  <w10:anchorlock/>
                </v:shape>
              </w:pict>
            </w:r>
            <w:r w:rsidRPr="00686BEE">
              <w:rPr>
                <w:noProof/>
              </w:rPr>
              <w:pict>
                <v:shape id="圖片 17" o:spid="_x0000_s3253" type="#_x0000_t75" style="position:absolute;left:0;text-align:left;margin-left:240.15pt;margin-top:35.7pt;width:82.45pt;height:104.15pt;z-index:11;visibility:visible">
                  <v:imagedata r:id="rId44" o:title=""/>
                  <w10:anchorlock/>
                </v:shape>
              </w:pict>
            </w:r>
            <w:r w:rsidR="007E6164" w:rsidRPr="008930A1">
              <w:rPr>
                <w:rFonts w:ascii="標楷體" w:hAnsi="標楷體" w:hint="eastAsia"/>
                <w:sz w:val="24"/>
                <w:szCs w:val="24"/>
              </w:rPr>
              <w:t>改善後</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焊工取得資格後，在焊接工作進行中，於焊件上記錄焊工編號並詳載於記錄紙上，如該焊工所焊焊道不合格率高於目標值，則取消該焊工資格。</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普通工除渣後再指派專人攜砂輪機研磨死角。</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製作可移動式蔽覆帆布，可輕易移動並固定於鷹架上。</w:t>
            </w:r>
          </w:p>
        </w:tc>
        <w:tc>
          <w:tcPr>
            <w:tcW w:w="2051" w:type="pct"/>
            <w:tcBorders>
              <w:top w:val="single" w:sz="12" w:space="0" w:color="auto"/>
              <w:bottom w:val="single" w:sz="12" w:space="0" w:color="auto"/>
            </w:tcBorders>
          </w:tcPr>
          <w:p w:rsidR="007E6164" w:rsidRPr="008930A1" w:rsidRDefault="007E6164" w:rsidP="008930A1">
            <w:pPr>
              <w:pStyle w:val="1110"/>
              <w:spacing w:before="0" w:after="120" w:line="300" w:lineRule="auto"/>
              <w:ind w:left="0" w:firstLine="0"/>
              <w:rPr>
                <w:rFonts w:ascii="標楷體"/>
                <w:sz w:val="24"/>
                <w:szCs w:val="24"/>
              </w:rPr>
            </w:pPr>
          </w:p>
        </w:tc>
      </w:tr>
    </w:tbl>
    <w:p w:rsidR="007E6164" w:rsidRPr="008930A1" w:rsidRDefault="007E6164" w:rsidP="008930A1">
      <w:pPr>
        <w:pStyle w:val="1110"/>
        <w:spacing w:before="0"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tblBorders>
        <w:tblCellMar>
          <w:left w:w="28" w:type="dxa"/>
          <w:right w:w="28" w:type="dxa"/>
        </w:tblCellMar>
        <w:tblLook w:val="0000"/>
      </w:tblPr>
      <w:tblGrid>
        <w:gridCol w:w="8139"/>
      </w:tblGrid>
      <w:tr w:rsidR="007E6164" w:rsidRPr="008930A1" w:rsidTr="00B5431B">
        <w:trPr>
          <w:trHeight w:val="404"/>
        </w:trPr>
        <w:tc>
          <w:tcPr>
            <w:tcW w:w="5000" w:type="pct"/>
            <w:tcBorders>
              <w:top w:val="single" w:sz="12" w:space="0" w:color="auto"/>
              <w:bottom w:val="single" w:sz="12" w:space="0" w:color="auto"/>
            </w:tcBorders>
          </w:tcPr>
          <w:p w:rsidR="007E6164" w:rsidRPr="008930A1" w:rsidRDefault="007E6164" w:rsidP="00B5431B">
            <w:pPr>
              <w:pStyle w:val="1111"/>
              <w:spacing w:before="0" w:after="100" w:line="300" w:lineRule="auto"/>
              <w:ind w:left="312"/>
              <w:rPr>
                <w:rFonts w:ascii="標楷體"/>
                <w:sz w:val="24"/>
                <w:szCs w:val="24"/>
              </w:rPr>
            </w:pPr>
            <w:r w:rsidRPr="008930A1">
              <w:rPr>
                <w:rFonts w:ascii="標楷體" w:hAnsi="標楷體" w:hint="eastAsia"/>
                <w:sz w:val="24"/>
                <w:szCs w:val="24"/>
              </w:rPr>
              <w:t>效果</w:t>
            </w:r>
          </w:p>
          <w:p w:rsidR="007E6164" w:rsidRPr="008930A1" w:rsidRDefault="007E6164" w:rsidP="00B5431B">
            <w:pPr>
              <w:pStyle w:val="1111"/>
              <w:spacing w:before="0" w:after="100" w:line="300" w:lineRule="auto"/>
              <w:ind w:left="312"/>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焊接時更加用心，且對不清潔焊件會主動挖掘，予以改善。對降低焊道含渣之效果有極大貢獻。</w:t>
            </w:r>
          </w:p>
          <w:p w:rsidR="007E6164" w:rsidRPr="008930A1" w:rsidRDefault="007E6164" w:rsidP="00B5431B">
            <w:pPr>
              <w:pStyle w:val="1111"/>
              <w:spacing w:before="0" w:after="100" w:line="300" w:lineRule="auto"/>
              <w:ind w:left="312"/>
              <w:rPr>
                <w:rFonts w:ascii="標楷體"/>
                <w:sz w:val="24"/>
                <w:szCs w:val="24"/>
              </w:rPr>
            </w:pPr>
            <w:r w:rsidRPr="008930A1">
              <w:rPr>
                <w:rFonts w:ascii="標楷體" w:hAnsi="標楷體"/>
                <w:sz w:val="24"/>
                <w:szCs w:val="24"/>
              </w:rPr>
              <w:t>2.</w:t>
            </w:r>
            <w:r w:rsidRPr="008930A1">
              <w:rPr>
                <w:rFonts w:ascii="標楷體" w:hAnsi="標楷體" w:hint="eastAsia"/>
                <w:sz w:val="24"/>
                <w:szCs w:val="24"/>
              </w:rPr>
              <w:t>經驗累積良好，能很快發現死角予以研磨。花小力氣建大功勞。</w:t>
            </w:r>
          </w:p>
          <w:p w:rsidR="007E6164" w:rsidRPr="008930A1" w:rsidRDefault="007E6164" w:rsidP="00B5431B">
            <w:pPr>
              <w:pStyle w:val="1111"/>
              <w:spacing w:before="0" w:after="100" w:line="300" w:lineRule="auto"/>
              <w:ind w:left="312"/>
              <w:rPr>
                <w:rFonts w:ascii="標楷體"/>
                <w:sz w:val="24"/>
                <w:szCs w:val="24"/>
              </w:rPr>
            </w:pPr>
            <w:r w:rsidRPr="008930A1">
              <w:rPr>
                <w:rFonts w:ascii="標楷體" w:hAnsi="標楷體"/>
                <w:sz w:val="24"/>
                <w:szCs w:val="24"/>
              </w:rPr>
              <w:t>3.</w:t>
            </w:r>
            <w:r w:rsidRPr="008930A1">
              <w:rPr>
                <w:rFonts w:ascii="標楷體" w:hAnsi="標楷體" w:hint="eastAsia"/>
                <w:sz w:val="24"/>
                <w:szCs w:val="24"/>
              </w:rPr>
              <w:t>風不強時，遮砂效果良好。</w:t>
            </w:r>
          </w:p>
        </w:tc>
      </w:tr>
    </w:tbl>
    <w:p w:rsidR="007E6164" w:rsidRPr="008930A1" w:rsidRDefault="007E6164" w:rsidP="007E4D04">
      <w:pPr>
        <w:pStyle w:val="af3"/>
        <w:adjustRightInd w:val="0"/>
        <w:spacing w:line="300" w:lineRule="auto"/>
        <w:ind w:leftChars="304" w:left="1677" w:hangingChars="295" w:hanging="826"/>
        <w:rPr>
          <w:rFonts w:ascii="標楷體"/>
          <w:b/>
          <w:sz w:val="24"/>
          <w:szCs w:val="24"/>
        </w:rPr>
      </w:pPr>
      <w:r w:rsidRPr="008930A1">
        <w:rPr>
          <w:rFonts w:ascii="標楷體"/>
        </w:rPr>
        <w:br w:type="page"/>
      </w:r>
      <w:r>
        <w:rPr>
          <w:rFonts w:ascii="標楷體" w:hAnsi="標楷體" w:hint="eastAsia"/>
          <w:sz w:val="24"/>
          <w:szCs w:val="24"/>
        </w:rPr>
        <w:lastRenderedPageBreak/>
        <w:t>（</w:t>
      </w:r>
      <w:r>
        <w:rPr>
          <w:rFonts w:ascii="標楷體" w:hAnsi="標楷體" w:hint="eastAsia"/>
          <w:sz w:val="24"/>
          <w:szCs w:val="24"/>
          <w:lang w:eastAsia="zh-HK"/>
        </w:rPr>
        <w:t>二</w:t>
      </w:r>
      <w:r>
        <w:rPr>
          <w:rFonts w:ascii="標楷體" w:hAnsi="標楷體" w:hint="eastAsia"/>
          <w:sz w:val="24"/>
          <w:szCs w:val="24"/>
        </w:rPr>
        <w:t>）</w:t>
      </w:r>
      <w:r w:rsidRPr="00B5431B">
        <w:rPr>
          <w:rFonts w:ascii="標楷體" w:hAnsi="標楷體" w:hint="eastAsia"/>
          <w:sz w:val="24"/>
          <w:szCs w:val="24"/>
        </w:rPr>
        <w:t>問題點</w:t>
      </w:r>
      <w:r w:rsidRPr="00B5431B">
        <w:rPr>
          <w:rFonts w:ascii="標楷體" w:hAnsi="標楷體"/>
          <w:sz w:val="24"/>
          <w:szCs w:val="24"/>
        </w:rPr>
        <w:t>2</w:t>
      </w:r>
      <w:r w:rsidRPr="00B5431B">
        <w:rPr>
          <w:rFonts w:ascii="標楷體" w:hAnsi="標楷體" w:hint="eastAsia"/>
          <w:sz w:val="24"/>
          <w:szCs w:val="24"/>
        </w:rPr>
        <w:t>：融合不良</w: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69"/>
        <w:gridCol w:w="4070"/>
      </w:tblGrid>
      <w:tr w:rsidR="007E6164" w:rsidRPr="008930A1" w:rsidTr="00384B2D">
        <w:trPr>
          <w:trHeight w:val="414"/>
        </w:trPr>
        <w:tc>
          <w:tcPr>
            <w:tcW w:w="2500" w:type="pct"/>
            <w:tcBorders>
              <w:top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不　　良　　原　　因</w:t>
            </w:r>
          </w:p>
        </w:tc>
        <w:tc>
          <w:tcPr>
            <w:tcW w:w="2500" w:type="pct"/>
            <w:tcBorders>
              <w:top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實　　施　　對　　策</w:t>
            </w:r>
          </w:p>
        </w:tc>
      </w:tr>
      <w:tr w:rsidR="007E6164" w:rsidRPr="008930A1" w:rsidTr="001B1F44">
        <w:trPr>
          <w:trHeight w:val="663"/>
        </w:trPr>
        <w:tc>
          <w:tcPr>
            <w:tcW w:w="250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背鏟不徹底</w:t>
            </w:r>
          </w:p>
        </w:tc>
        <w:tc>
          <w:tcPr>
            <w:tcW w:w="2500" w:type="pct"/>
            <w:tcBorders>
              <w:bottom w:val="single" w:sz="12" w:space="0" w:color="auto"/>
            </w:tcBorders>
            <w:vAlign w:val="center"/>
          </w:tcPr>
          <w:p w:rsidR="007E6164" w:rsidRPr="008930A1" w:rsidRDefault="007E6164" w:rsidP="008930A1">
            <w:pPr>
              <w:pStyle w:val="1110"/>
              <w:spacing w:before="0" w:after="120" w:line="300" w:lineRule="auto"/>
              <w:ind w:left="341" w:right="57" w:hanging="284"/>
              <w:rPr>
                <w:rFonts w:ascii="標楷體"/>
                <w:sz w:val="24"/>
                <w:szCs w:val="24"/>
              </w:rPr>
            </w:pPr>
            <w:r w:rsidRPr="008930A1">
              <w:rPr>
                <w:rFonts w:ascii="標楷體" w:hAnsi="標楷體"/>
                <w:sz w:val="24"/>
                <w:szCs w:val="24"/>
              </w:rPr>
              <w:t>1.</w:t>
            </w:r>
            <w:r w:rsidRPr="008930A1">
              <w:rPr>
                <w:rFonts w:ascii="標楷體" w:hAnsi="標楷體" w:hint="eastAsia"/>
                <w:sz w:val="24"/>
                <w:szCs w:val="24"/>
              </w:rPr>
              <w:t>訂背鏟後焊接前之檢驗為留置點</w:t>
            </w:r>
          </w:p>
        </w:tc>
      </w:tr>
    </w:tbl>
    <w:p w:rsidR="007E6164" w:rsidRPr="008930A1" w:rsidRDefault="007E6164" w:rsidP="008930A1">
      <w:pPr>
        <w:pStyle w:val="1110"/>
        <w:spacing w:before="0" w:after="120" w:line="300" w:lineRule="auto"/>
        <w:rPr>
          <w:rFonts w:ascii="標楷體"/>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79"/>
        <w:gridCol w:w="4060"/>
      </w:tblGrid>
      <w:tr w:rsidR="007E6164" w:rsidRPr="008930A1" w:rsidTr="001B1F44">
        <w:trPr>
          <w:cantSplit/>
          <w:trHeight w:val="2775"/>
        </w:trPr>
        <w:tc>
          <w:tcPr>
            <w:tcW w:w="2506" w:type="pct"/>
            <w:tcBorders>
              <w:top w:val="single" w:sz="12" w:space="0" w:color="auto"/>
              <w:bottom w:val="single" w:sz="12" w:space="0" w:color="auto"/>
            </w:tcBorders>
          </w:tcPr>
          <w:p w:rsidR="007E6164" w:rsidRPr="008930A1" w:rsidRDefault="00686BEE" w:rsidP="008930A1">
            <w:pPr>
              <w:pStyle w:val="1111"/>
              <w:spacing w:before="0" w:after="120" w:line="300" w:lineRule="auto"/>
              <w:ind w:left="312" w:right="57"/>
              <w:rPr>
                <w:rFonts w:ascii="標楷體"/>
                <w:sz w:val="24"/>
                <w:szCs w:val="24"/>
              </w:rPr>
            </w:pPr>
            <w:r w:rsidRPr="00686BEE">
              <w:rPr>
                <w:noProof/>
              </w:rPr>
              <w:pict>
                <v:shape id="圖片 16" o:spid="_x0000_s3254" type="#_x0000_t75" style="position:absolute;left:0;text-align:left;margin-left:208.6pt;margin-top:40.1pt;width:96pt;height:93.65pt;z-index:14;visibility:visible">
                  <v:imagedata r:id="rId45" o:title=""/>
                  <w10:anchorlock/>
                </v:shape>
              </w:pict>
            </w:r>
            <w:r w:rsidRPr="00686BEE">
              <w:rPr>
                <w:noProof/>
              </w:rPr>
              <w:pict>
                <v:shape id="_x0000_s3255" type="#_x0000_t62" style="position:absolute;left:0;text-align:left;margin-left:316.6pt;margin-top:4.1pt;width:74.3pt;height:54.15pt;z-index:17;mso-wrap-edited:f" adj="-10349,26806" filled="f">
                  <v:textbox style="mso-next-textbox:#_x0000_s3255" inset="0,0,0,0">
                    <w:txbxContent>
                      <w:p w:rsidR="0026341F" w:rsidRDefault="0026341F">
                        <w:pPr>
                          <w:spacing w:before="120"/>
                          <w:jc w:val="center"/>
                          <w:rPr>
                            <w:sz w:val="20"/>
                          </w:rPr>
                        </w:pPr>
                        <w:r>
                          <w:rPr>
                            <w:rFonts w:hint="eastAsia"/>
                            <w:sz w:val="20"/>
                          </w:rPr>
                          <w:t>焊完了</w:t>
                        </w:r>
                      </w:p>
                      <w:p w:rsidR="0026341F" w:rsidRDefault="0026341F">
                        <w:pPr>
                          <w:jc w:val="center"/>
                          <w:rPr>
                            <w:sz w:val="20"/>
                          </w:rPr>
                        </w:pPr>
                        <w:r>
                          <w:rPr>
                            <w:rFonts w:hint="eastAsia"/>
                            <w:sz w:val="20"/>
                          </w:rPr>
                          <w:t>有</w:t>
                        </w:r>
                        <w:proofErr w:type="gramStart"/>
                        <w:r>
                          <w:rPr>
                            <w:rFonts w:hint="eastAsia"/>
                            <w:sz w:val="20"/>
                          </w:rPr>
                          <w:t>背鏟嗎</w:t>
                        </w:r>
                        <w:proofErr w:type="gramEnd"/>
                        <w:r>
                          <w:rPr>
                            <w:rFonts w:hint="eastAsia"/>
                            <w:sz w:val="20"/>
                          </w:rPr>
                          <w:t>？</w:t>
                        </w:r>
                      </w:p>
                      <w:p w:rsidR="0026341F" w:rsidRDefault="0026341F">
                        <w:pPr>
                          <w:jc w:val="center"/>
                          <w:rPr>
                            <w:sz w:val="20"/>
                          </w:rPr>
                        </w:pPr>
                        <w:proofErr w:type="gramStart"/>
                        <w:r>
                          <w:rPr>
                            <w:rFonts w:hint="eastAsia"/>
                            <w:sz w:val="20"/>
                          </w:rPr>
                          <w:t>嘸知呢</w:t>
                        </w:r>
                        <w:proofErr w:type="gramEnd"/>
                        <w:r>
                          <w:rPr>
                            <w:rFonts w:hint="eastAsia"/>
                            <w:sz w:val="20"/>
                          </w:rPr>
                          <w:t>？</w:t>
                        </w:r>
                      </w:p>
                    </w:txbxContent>
                  </v:textbox>
                  <w10:anchorlock/>
                </v:shape>
              </w:pict>
            </w:r>
            <w:r w:rsidR="007E6164" w:rsidRPr="008930A1">
              <w:rPr>
                <w:rFonts w:ascii="標楷體" w:hAnsi="標楷體" w:hint="eastAsia"/>
                <w:sz w:val="24"/>
                <w:szCs w:val="24"/>
              </w:rPr>
              <w:t>改善前</w:t>
            </w:r>
          </w:p>
          <w:p w:rsidR="007E6164" w:rsidRPr="008930A1" w:rsidRDefault="007E6164" w:rsidP="008930A1">
            <w:pPr>
              <w:pStyle w:val="1111"/>
              <w:spacing w:before="0" w:after="120" w:line="300" w:lineRule="auto"/>
              <w:ind w:left="57" w:right="57" w:firstLine="0"/>
              <w:rPr>
                <w:rFonts w:ascii="標楷體"/>
                <w:sz w:val="24"/>
                <w:szCs w:val="24"/>
              </w:rPr>
            </w:pPr>
            <w:r w:rsidRPr="008930A1">
              <w:rPr>
                <w:rFonts w:ascii="標楷體" w:hAnsi="標楷體" w:hint="eastAsia"/>
                <w:sz w:val="24"/>
                <w:szCs w:val="24"/>
              </w:rPr>
              <w:t>背鏟後焊接前之檢驗未訂為留置點，檢驗無法落實。</w:t>
            </w:r>
          </w:p>
        </w:tc>
        <w:tc>
          <w:tcPr>
            <w:tcW w:w="2494" w:type="pct"/>
            <w:tcBorders>
              <w:top w:val="single" w:sz="12" w:space="0" w:color="auto"/>
              <w:bottom w:val="single" w:sz="12" w:space="0" w:color="auto"/>
            </w:tcBorders>
          </w:tcPr>
          <w:p w:rsidR="007E6164" w:rsidRPr="008930A1" w:rsidRDefault="007E6164" w:rsidP="008930A1">
            <w:pPr>
              <w:pStyle w:val="1110"/>
              <w:spacing w:before="0" w:after="120" w:line="300" w:lineRule="auto"/>
              <w:ind w:left="0" w:firstLine="0"/>
              <w:rPr>
                <w:rFonts w:ascii="標楷體"/>
                <w:sz w:val="24"/>
                <w:szCs w:val="24"/>
              </w:rPr>
            </w:pPr>
          </w:p>
        </w:tc>
      </w:tr>
    </w:tbl>
    <w:p w:rsidR="007E6164" w:rsidRPr="008930A1" w:rsidRDefault="00686BEE" w:rsidP="008930A1">
      <w:pPr>
        <w:pStyle w:val="1110"/>
        <w:spacing w:before="0" w:after="120" w:line="300" w:lineRule="auto"/>
        <w:rPr>
          <w:rFonts w:ascii="標楷體"/>
          <w:sz w:val="24"/>
          <w:szCs w:val="24"/>
        </w:rPr>
      </w:pPr>
      <w:r w:rsidRPr="00686BEE">
        <w:rPr>
          <w:noProof/>
        </w:rPr>
        <w:pict>
          <v:shape id="_x0000_s3256" type="#_x0000_t67" style="position:absolute;left:0;text-align:left;margin-left:235.1pt;margin-top:-.7pt;width:11.35pt;height:14.15pt;z-index:16;mso-wrap-edited:f;mso-position-horizontal-relative:text;mso-position-vertical-relative:text" fillcolor="black">
            <v:textbox inset="0,0,0,0"/>
            <w10:anchorlock/>
          </v:shape>
        </w:pic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79"/>
        <w:gridCol w:w="4060"/>
      </w:tblGrid>
      <w:tr w:rsidR="007E6164" w:rsidRPr="008930A1" w:rsidTr="001B1F44">
        <w:trPr>
          <w:trHeight w:val="2421"/>
        </w:trPr>
        <w:tc>
          <w:tcPr>
            <w:tcW w:w="2506" w:type="pct"/>
            <w:tcBorders>
              <w:top w:val="single" w:sz="12" w:space="0" w:color="auto"/>
              <w:bottom w:val="single" w:sz="12" w:space="0" w:color="auto"/>
            </w:tcBorders>
          </w:tcPr>
          <w:p w:rsidR="007E6164" w:rsidRPr="008930A1" w:rsidRDefault="00686BEE" w:rsidP="008930A1">
            <w:pPr>
              <w:pStyle w:val="1111"/>
              <w:spacing w:before="0" w:after="120" w:line="300" w:lineRule="auto"/>
              <w:ind w:left="312" w:right="57"/>
              <w:rPr>
                <w:rFonts w:ascii="標楷體"/>
                <w:sz w:val="24"/>
                <w:szCs w:val="24"/>
              </w:rPr>
            </w:pPr>
            <w:r w:rsidRPr="00686BEE">
              <w:rPr>
                <w:noProof/>
              </w:rPr>
              <w:pict>
                <v:shape id="圖片 13" o:spid="_x0000_s3257" type="#_x0000_t75" style="position:absolute;left:0;text-align:left;margin-left:220.6pt;margin-top:13.6pt;width:96.65pt;height:107.55pt;z-index:18;visibility:visible">
                  <v:imagedata r:id="rId46" o:title=""/>
                  <w10:anchorlock/>
                </v:shape>
              </w:pict>
            </w:r>
            <w:r w:rsidRPr="00686BEE">
              <w:rPr>
                <w:noProof/>
              </w:rPr>
              <w:pict>
                <v:shape id="_x0000_s3258" type="#_x0000_t62" style="position:absolute;left:0;text-align:left;margin-left:328.6pt;margin-top:4.6pt;width:66.3pt;height:35.9pt;flip:y;z-index:15;mso-wrap-edited:f" adj="-7135,-13388" filled="f">
                  <v:textbox style="mso-next-textbox:#_x0000_s3258" inset="0,0,0,0">
                    <w:txbxContent>
                      <w:p w:rsidR="0026341F" w:rsidRDefault="0026341F">
                        <w:pPr>
                          <w:spacing w:before="120"/>
                          <w:jc w:val="center"/>
                          <w:rPr>
                            <w:sz w:val="20"/>
                          </w:rPr>
                        </w:pPr>
                        <w:r>
                          <w:rPr>
                            <w:sz w:val="20"/>
                          </w:rPr>
                          <w:t>OK</w:t>
                        </w:r>
                        <w:r>
                          <w:rPr>
                            <w:rFonts w:hint="eastAsia"/>
                            <w:sz w:val="20"/>
                          </w:rPr>
                          <w:t>！</w:t>
                        </w:r>
                      </w:p>
                      <w:p w:rsidR="0026341F" w:rsidRDefault="0026341F">
                        <w:pPr>
                          <w:jc w:val="center"/>
                          <w:rPr>
                            <w:sz w:val="20"/>
                          </w:rPr>
                        </w:pPr>
                        <w:r>
                          <w:rPr>
                            <w:rFonts w:hint="eastAsia"/>
                            <w:sz w:val="20"/>
                          </w:rPr>
                          <w:t>都背鏟了</w:t>
                        </w:r>
                      </w:p>
                    </w:txbxContent>
                  </v:textbox>
                  <w10:anchorlock/>
                </v:shape>
              </w:pict>
            </w:r>
            <w:r w:rsidR="007E6164" w:rsidRPr="008930A1">
              <w:rPr>
                <w:rFonts w:ascii="標楷體" w:hAnsi="標楷體" w:hint="eastAsia"/>
                <w:sz w:val="24"/>
                <w:szCs w:val="24"/>
              </w:rPr>
              <w:t>改善後</w:t>
            </w:r>
          </w:p>
          <w:p w:rsidR="007E6164" w:rsidRPr="008930A1" w:rsidRDefault="007E6164" w:rsidP="008930A1">
            <w:pPr>
              <w:pStyle w:val="1111"/>
              <w:spacing w:before="0" w:after="120" w:line="300" w:lineRule="auto"/>
              <w:ind w:left="57" w:right="57" w:firstLine="0"/>
              <w:rPr>
                <w:rFonts w:ascii="標楷體"/>
                <w:sz w:val="24"/>
                <w:szCs w:val="24"/>
              </w:rPr>
            </w:pPr>
            <w:r w:rsidRPr="008930A1">
              <w:rPr>
                <w:rFonts w:ascii="標楷體" w:hAnsi="標楷體" w:hint="eastAsia"/>
                <w:sz w:val="24"/>
                <w:szCs w:val="24"/>
              </w:rPr>
              <w:t>背鏟後焊接前之檢驗訂為留置點，並經檢驗人員在焊件上留有合格記號後方能施焊。</w:t>
            </w:r>
          </w:p>
        </w:tc>
        <w:tc>
          <w:tcPr>
            <w:tcW w:w="2494" w:type="pct"/>
            <w:tcBorders>
              <w:top w:val="single" w:sz="12" w:space="0" w:color="auto"/>
              <w:bottom w:val="single" w:sz="12" w:space="0" w:color="auto"/>
            </w:tcBorders>
          </w:tcPr>
          <w:p w:rsidR="007E6164" w:rsidRPr="008930A1" w:rsidRDefault="007E6164" w:rsidP="008930A1">
            <w:pPr>
              <w:pStyle w:val="1110"/>
              <w:spacing w:before="0" w:after="120" w:line="300" w:lineRule="auto"/>
              <w:ind w:left="0" w:firstLine="0"/>
              <w:rPr>
                <w:rFonts w:ascii="標楷體"/>
                <w:sz w:val="24"/>
                <w:szCs w:val="24"/>
              </w:rPr>
            </w:pPr>
          </w:p>
        </w:tc>
      </w:tr>
    </w:tbl>
    <w:p w:rsidR="007E6164" w:rsidRPr="008930A1" w:rsidRDefault="007E6164" w:rsidP="008930A1">
      <w:pPr>
        <w:pStyle w:val="1110"/>
        <w:spacing w:before="0"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tblBorders>
        <w:tblCellMar>
          <w:left w:w="28" w:type="dxa"/>
          <w:right w:w="28" w:type="dxa"/>
        </w:tblCellMar>
        <w:tblLook w:val="0000"/>
      </w:tblPr>
      <w:tblGrid>
        <w:gridCol w:w="8139"/>
      </w:tblGrid>
      <w:tr w:rsidR="007E6164" w:rsidRPr="008930A1" w:rsidTr="00384B2D">
        <w:trPr>
          <w:trHeight w:val="828"/>
        </w:trPr>
        <w:tc>
          <w:tcPr>
            <w:tcW w:w="5000" w:type="pct"/>
            <w:tcBorders>
              <w:top w:val="single" w:sz="12" w:space="0" w:color="auto"/>
              <w:bottom w:val="single" w:sz="12" w:space="0" w:color="auto"/>
            </w:tcBorders>
            <w:vAlign w:val="center"/>
          </w:tcPr>
          <w:p w:rsidR="007E6164" w:rsidRPr="008930A1" w:rsidRDefault="007E6164" w:rsidP="008930A1">
            <w:pPr>
              <w:pStyle w:val="1111"/>
              <w:spacing w:before="0" w:after="120" w:line="300" w:lineRule="auto"/>
              <w:ind w:left="312"/>
              <w:rPr>
                <w:rFonts w:ascii="標楷體"/>
                <w:sz w:val="24"/>
                <w:szCs w:val="24"/>
              </w:rPr>
            </w:pPr>
            <w:r w:rsidRPr="008930A1">
              <w:rPr>
                <w:rFonts w:ascii="標楷體" w:hAnsi="標楷體" w:hint="eastAsia"/>
                <w:sz w:val="24"/>
                <w:szCs w:val="24"/>
              </w:rPr>
              <w:t>效果</w:t>
            </w:r>
          </w:p>
          <w:p w:rsidR="007E6164" w:rsidRPr="008930A1" w:rsidRDefault="007E6164" w:rsidP="008930A1">
            <w:pPr>
              <w:pStyle w:val="1111"/>
              <w:spacing w:before="0" w:after="120" w:line="300" w:lineRule="auto"/>
              <w:ind w:left="312"/>
              <w:rPr>
                <w:rFonts w:ascii="標楷體"/>
                <w:sz w:val="24"/>
                <w:szCs w:val="24"/>
              </w:rPr>
            </w:pPr>
            <w:r w:rsidRPr="008930A1">
              <w:rPr>
                <w:rFonts w:ascii="標楷體" w:hAnsi="標楷體" w:hint="eastAsia"/>
                <w:sz w:val="24"/>
                <w:szCs w:val="24"/>
              </w:rPr>
              <w:t>可百分之百確定焊道均經過背鏟，焊道融合不良情形大幅改善。</w:t>
            </w:r>
          </w:p>
        </w:tc>
      </w:tr>
    </w:tbl>
    <w:p w:rsidR="007E6164" w:rsidRPr="008930A1" w:rsidRDefault="007E6164" w:rsidP="008930A1">
      <w:pPr>
        <w:pStyle w:val="1a0"/>
        <w:spacing w:after="120" w:line="300" w:lineRule="auto"/>
        <w:rPr>
          <w:rFonts w:ascii="標楷體" w:eastAsia="標楷體" w:hAnsi="標楷體"/>
          <w:b w:val="0"/>
          <w:kern w:val="2"/>
          <w:sz w:val="24"/>
          <w:szCs w:val="24"/>
        </w:rPr>
      </w:pPr>
    </w:p>
    <w:p w:rsidR="007E6164" w:rsidRPr="008930A1" w:rsidRDefault="007E6164" w:rsidP="008930A1">
      <w:pPr>
        <w:pStyle w:val="1a0"/>
        <w:spacing w:after="120" w:line="300" w:lineRule="auto"/>
        <w:rPr>
          <w:rFonts w:ascii="標楷體" w:eastAsia="標楷體" w:hAnsi="標楷體"/>
          <w:b w:val="0"/>
          <w:kern w:val="2"/>
          <w:sz w:val="24"/>
          <w:szCs w:val="24"/>
        </w:rPr>
      </w:pPr>
    </w:p>
    <w:p w:rsidR="007E6164" w:rsidRDefault="007E6164" w:rsidP="008930A1">
      <w:pPr>
        <w:pStyle w:val="1a0"/>
        <w:spacing w:after="120" w:line="300" w:lineRule="auto"/>
        <w:rPr>
          <w:rFonts w:ascii="標楷體" w:eastAsia="標楷體" w:hAnsi="標楷體"/>
          <w:b w:val="0"/>
          <w:kern w:val="2"/>
          <w:sz w:val="24"/>
          <w:szCs w:val="24"/>
        </w:rPr>
      </w:pPr>
    </w:p>
    <w:p w:rsidR="007E6164" w:rsidRDefault="007E6164" w:rsidP="008930A1">
      <w:pPr>
        <w:pStyle w:val="1a0"/>
        <w:spacing w:after="120" w:line="300" w:lineRule="auto"/>
        <w:rPr>
          <w:rFonts w:ascii="標楷體" w:eastAsia="標楷體" w:hAnsi="標楷體"/>
          <w:b w:val="0"/>
          <w:kern w:val="2"/>
          <w:sz w:val="24"/>
          <w:szCs w:val="24"/>
        </w:rPr>
      </w:pPr>
    </w:p>
    <w:p w:rsidR="007E6164" w:rsidRDefault="007E6164" w:rsidP="008930A1">
      <w:pPr>
        <w:pStyle w:val="1a0"/>
        <w:spacing w:after="120" w:line="300" w:lineRule="auto"/>
        <w:rPr>
          <w:rFonts w:ascii="標楷體" w:eastAsia="標楷體" w:hAnsi="標楷體"/>
          <w:b w:val="0"/>
          <w:kern w:val="2"/>
          <w:sz w:val="24"/>
          <w:szCs w:val="24"/>
        </w:rPr>
      </w:pPr>
    </w:p>
    <w:p w:rsidR="007E6164" w:rsidRDefault="007E6164" w:rsidP="008930A1">
      <w:pPr>
        <w:pStyle w:val="1a0"/>
        <w:spacing w:after="120" w:line="300" w:lineRule="auto"/>
        <w:rPr>
          <w:rFonts w:ascii="標楷體" w:eastAsia="標楷體" w:hAnsi="標楷體"/>
          <w:b w:val="0"/>
          <w:kern w:val="2"/>
          <w:sz w:val="24"/>
          <w:szCs w:val="24"/>
        </w:rPr>
      </w:pPr>
    </w:p>
    <w:p w:rsidR="007E6164" w:rsidRPr="008930A1" w:rsidRDefault="007E6164" w:rsidP="008930A1">
      <w:pPr>
        <w:pStyle w:val="1a0"/>
        <w:spacing w:after="120" w:line="300" w:lineRule="auto"/>
        <w:rPr>
          <w:rFonts w:ascii="標楷體" w:eastAsia="標楷體" w:hAnsi="標楷體"/>
          <w:b w:val="0"/>
          <w:kern w:val="2"/>
          <w:sz w:val="24"/>
          <w:szCs w:val="24"/>
        </w:rPr>
      </w:pPr>
    </w:p>
    <w:p w:rsidR="007E6164" w:rsidRPr="008930A1" w:rsidRDefault="007E6164" w:rsidP="008930A1">
      <w:pPr>
        <w:pStyle w:val="1a0"/>
        <w:spacing w:after="120" w:line="300" w:lineRule="auto"/>
        <w:rPr>
          <w:rFonts w:ascii="標楷體" w:eastAsia="標楷體" w:hAnsi="標楷體"/>
          <w:b w:val="0"/>
          <w:kern w:val="2"/>
          <w:sz w:val="24"/>
          <w:szCs w:val="24"/>
        </w:rPr>
      </w:pPr>
    </w:p>
    <w:p w:rsidR="007E6164" w:rsidRPr="00B5431B"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lastRenderedPageBreak/>
        <w:t>（三）</w:t>
      </w:r>
      <w:r w:rsidRPr="00B5431B">
        <w:rPr>
          <w:rFonts w:ascii="標楷體" w:hAnsi="標楷體" w:hint="eastAsia"/>
          <w:sz w:val="24"/>
          <w:szCs w:val="24"/>
        </w:rPr>
        <w:t>問題點</w:t>
      </w:r>
      <w:r w:rsidRPr="00B5431B">
        <w:rPr>
          <w:rFonts w:ascii="標楷體" w:hAnsi="標楷體"/>
          <w:sz w:val="24"/>
          <w:szCs w:val="24"/>
        </w:rPr>
        <w:t>3</w:t>
      </w:r>
      <w:r w:rsidRPr="00B5431B">
        <w:rPr>
          <w:rFonts w:ascii="標楷體" w:hAnsi="標楷體" w:hint="eastAsia"/>
          <w:sz w:val="24"/>
          <w:szCs w:val="24"/>
        </w:rPr>
        <w:t>：氣孔</w: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69"/>
        <w:gridCol w:w="4070"/>
      </w:tblGrid>
      <w:tr w:rsidR="007E6164" w:rsidRPr="008930A1" w:rsidTr="00520D66">
        <w:tc>
          <w:tcPr>
            <w:tcW w:w="2500" w:type="pct"/>
            <w:tcBorders>
              <w:top w:val="single" w:sz="12" w:space="0" w:color="auto"/>
            </w:tcBorders>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　良　要　因</w:t>
            </w:r>
          </w:p>
        </w:tc>
        <w:tc>
          <w:tcPr>
            <w:tcW w:w="2500" w:type="pct"/>
            <w:tcBorders>
              <w:top w:val="single" w:sz="12" w:space="0" w:color="auto"/>
            </w:tcBorders>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實　施　對　策</w:t>
            </w:r>
          </w:p>
        </w:tc>
      </w:tr>
      <w:tr w:rsidR="007E6164" w:rsidRPr="008930A1" w:rsidTr="00520D66">
        <w:tc>
          <w:tcPr>
            <w:tcW w:w="2500" w:type="pct"/>
            <w:tcBorders>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風速過大</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焊條潮濕</w:t>
            </w:r>
          </w:p>
        </w:tc>
        <w:tc>
          <w:tcPr>
            <w:tcW w:w="2500" w:type="pct"/>
            <w:tcBorders>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妥善安排工作時間</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保持焊條乾燥</w:t>
            </w:r>
          </w:p>
        </w:tc>
      </w:tr>
    </w:tbl>
    <w:p w:rsidR="007E6164" w:rsidRPr="008930A1" w:rsidRDefault="007E6164" w:rsidP="008930A1">
      <w:pPr>
        <w:spacing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139"/>
      </w:tblGrid>
      <w:tr w:rsidR="007E6164" w:rsidRPr="008930A1" w:rsidTr="00520D66">
        <w:trPr>
          <w:cantSplit/>
        </w:trPr>
        <w:tc>
          <w:tcPr>
            <w:tcW w:w="5000" w:type="pct"/>
            <w:tcBorders>
              <w:top w:val="single" w:sz="12" w:space="0" w:color="auto"/>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hint="eastAsia"/>
                <w:sz w:val="24"/>
                <w:szCs w:val="24"/>
              </w:rPr>
              <w:t>改善前</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1-1.</w:t>
            </w:r>
            <w:r w:rsidRPr="008930A1">
              <w:rPr>
                <w:rFonts w:ascii="標楷體" w:hAnsi="標楷體" w:hint="eastAsia"/>
                <w:sz w:val="24"/>
                <w:szCs w:val="24"/>
              </w:rPr>
              <w:t>焊工工作時未按氣候規畫焊接位置。</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2-1.</w:t>
            </w:r>
            <w:r w:rsidRPr="008930A1">
              <w:rPr>
                <w:rFonts w:ascii="標楷體" w:hAnsi="標楷體" w:hint="eastAsia"/>
                <w:sz w:val="24"/>
                <w:szCs w:val="24"/>
              </w:rPr>
              <w:t>未區隔不同時間置入烤箱之焊條，焊工取用時無從辨別那些焊條已充分乾燥。</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2-2.</w:t>
            </w:r>
            <w:r w:rsidRPr="008930A1">
              <w:rPr>
                <w:rFonts w:ascii="標楷體" w:hAnsi="標楷體" w:hint="eastAsia"/>
                <w:sz w:val="24"/>
                <w:szCs w:val="24"/>
              </w:rPr>
              <w:t>焊工為求簡便，偷懶不用保溫桶。</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2-3.</w:t>
            </w:r>
            <w:r w:rsidRPr="008930A1">
              <w:rPr>
                <w:rFonts w:ascii="標楷體" w:hAnsi="標楷體" w:hint="eastAsia"/>
                <w:sz w:val="24"/>
                <w:szCs w:val="24"/>
              </w:rPr>
              <w:t>收工後焊條未攜回放入烤箱，致焊條外在受潮。</w:t>
            </w:r>
          </w:p>
        </w:tc>
      </w:tr>
    </w:tbl>
    <w:p w:rsidR="007E6164" w:rsidRPr="008930A1" w:rsidRDefault="00686BEE" w:rsidP="008930A1">
      <w:pPr>
        <w:spacing w:after="120" w:line="300" w:lineRule="auto"/>
        <w:rPr>
          <w:rFonts w:ascii="標楷體"/>
          <w:sz w:val="24"/>
          <w:szCs w:val="24"/>
        </w:rPr>
      </w:pPr>
      <w:r w:rsidRPr="00686BEE">
        <w:rPr>
          <w:noProof/>
        </w:rPr>
        <w:pict>
          <v:shape id="_x0000_s3259" type="#_x0000_t67" style="position:absolute;margin-left:247.1pt;margin-top:-.1pt;width:11.35pt;height:14.15pt;z-index:21;mso-wrap-edited:f;mso-position-horizontal-relative:text;mso-position-vertical-relative:text" fillcolor="black">
            <v:textbox inset="0,0,0,0"/>
            <w10:anchorlock/>
          </v:shape>
        </w:pic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139"/>
      </w:tblGrid>
      <w:tr w:rsidR="007E6164" w:rsidRPr="008930A1" w:rsidTr="00520D66">
        <w:trPr>
          <w:cantSplit/>
        </w:trPr>
        <w:tc>
          <w:tcPr>
            <w:tcW w:w="5000" w:type="pct"/>
            <w:tcBorders>
              <w:top w:val="single" w:sz="12" w:space="0" w:color="auto"/>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hint="eastAsia"/>
                <w:sz w:val="24"/>
                <w:szCs w:val="24"/>
              </w:rPr>
              <w:t>改善後</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1-1.</w:t>
            </w:r>
            <w:r w:rsidRPr="008930A1">
              <w:rPr>
                <w:rFonts w:ascii="標楷體" w:hAnsi="標楷體" w:hint="eastAsia"/>
                <w:sz w:val="24"/>
                <w:szCs w:val="24"/>
              </w:rPr>
              <w:t>依季節氣候安排焊接位置，風小時焊接槽外焊道，風大時焊接槽內焊道。</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2-1.</w:t>
            </w:r>
            <w:r w:rsidRPr="008930A1">
              <w:rPr>
                <w:rFonts w:ascii="標楷體" w:hAnsi="標楷體" w:hint="eastAsia"/>
                <w:sz w:val="24"/>
                <w:szCs w:val="24"/>
              </w:rPr>
              <w:t>置入烤箱之焊條依置入時間分層置放，並登錄置放時間。</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2-2.</w:t>
            </w:r>
            <w:r w:rsidRPr="008930A1">
              <w:rPr>
                <w:rFonts w:ascii="標楷體" w:hAnsi="標楷體" w:hint="eastAsia"/>
                <w:sz w:val="24"/>
                <w:szCs w:val="24"/>
              </w:rPr>
              <w:t>上工時派員在烤箱旁確定焊工均使用保溫桶攜帶焊條。</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2-3.</w:t>
            </w:r>
            <w:r w:rsidRPr="008930A1">
              <w:rPr>
                <w:rFonts w:ascii="標楷體" w:hAnsi="標楷體" w:hint="eastAsia"/>
                <w:sz w:val="24"/>
                <w:szCs w:val="24"/>
              </w:rPr>
              <w:t>收工時派員在烤箱旁確定焊工均攜回保溫桶，並將未用完焊條置於烤箱內。</w:t>
            </w:r>
          </w:p>
        </w:tc>
      </w:tr>
    </w:tbl>
    <w:p w:rsidR="007E6164" w:rsidRPr="008930A1" w:rsidRDefault="007E6164" w:rsidP="008930A1">
      <w:pPr>
        <w:spacing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139"/>
      </w:tblGrid>
      <w:tr w:rsidR="007E6164" w:rsidRPr="008930A1" w:rsidTr="00520D66">
        <w:trPr>
          <w:cantSplit/>
        </w:trPr>
        <w:tc>
          <w:tcPr>
            <w:tcW w:w="5000" w:type="pct"/>
            <w:tcBorders>
              <w:top w:val="single" w:sz="12" w:space="0" w:color="auto"/>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hint="eastAsia"/>
                <w:sz w:val="24"/>
                <w:szCs w:val="24"/>
              </w:rPr>
              <w:t>效果</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改變工作時間避開強風，不僅提升品質，工作亦更有效率。</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不再發現放置於保溫桶外之焊條，符合焊條不暴露於大氣中超過四小時的要點。</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大幅改善焊道氣孔的產生。</w:t>
            </w:r>
          </w:p>
        </w:tc>
      </w:tr>
    </w:tbl>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Default="007E6164" w:rsidP="007E4D04">
      <w:pPr>
        <w:pStyle w:val="af3"/>
        <w:adjustRightInd w:val="0"/>
        <w:spacing w:line="300" w:lineRule="auto"/>
        <w:ind w:leftChars="200" w:left="1040" w:hangingChars="200" w:hanging="480"/>
        <w:rPr>
          <w:rFonts w:ascii="標楷體"/>
          <w:sz w:val="24"/>
          <w:szCs w:val="24"/>
        </w:rPr>
      </w:pPr>
    </w:p>
    <w:p w:rsidR="007E6164"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0" w:firstLine="480"/>
        <w:rPr>
          <w:rFonts w:ascii="標楷體"/>
          <w:sz w:val="24"/>
          <w:szCs w:val="24"/>
        </w:rPr>
      </w:pPr>
      <w:r w:rsidRPr="008930A1">
        <w:rPr>
          <w:rFonts w:ascii="標楷體" w:hAnsi="標楷體" w:hint="eastAsia"/>
          <w:sz w:val="24"/>
          <w:szCs w:val="24"/>
        </w:rPr>
        <w:lastRenderedPageBreak/>
        <w:t>二、對策實施期間之效果追蹤</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（一）</w:t>
      </w:r>
      <w:r w:rsidRPr="008930A1">
        <w:rPr>
          <w:rFonts w:ascii="標楷體" w:hAnsi="標楷體" w:hint="eastAsia"/>
          <w:sz w:val="24"/>
          <w:szCs w:val="24"/>
        </w:rPr>
        <w:t>改善中數據蒐集</w:t>
      </w:r>
    </w:p>
    <w:tbl>
      <w:tblPr>
        <w:tblW w:w="7800" w:type="dxa"/>
        <w:tblInd w:w="1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520"/>
        <w:gridCol w:w="1440"/>
        <w:gridCol w:w="1320"/>
        <w:gridCol w:w="1440"/>
        <w:gridCol w:w="1080"/>
      </w:tblGrid>
      <w:tr w:rsidR="007E6164" w:rsidRPr="008930A1" w:rsidTr="006D41FD">
        <w:trPr>
          <w:cantSplit/>
          <w:trHeight w:val="1158"/>
        </w:trPr>
        <w:tc>
          <w:tcPr>
            <w:tcW w:w="2520" w:type="dxa"/>
            <w:tcBorders>
              <w:top w:val="single" w:sz="12" w:space="0" w:color="auto"/>
            </w:tcBorders>
            <w:vAlign w:val="center"/>
          </w:tcPr>
          <w:p w:rsidR="007E6164" w:rsidRPr="008930A1" w:rsidRDefault="00686BEE" w:rsidP="008930A1">
            <w:pPr>
              <w:spacing w:after="120" w:line="300" w:lineRule="auto"/>
              <w:ind w:right="57"/>
              <w:jc w:val="right"/>
              <w:rPr>
                <w:rFonts w:ascii="標楷體"/>
                <w:sz w:val="24"/>
                <w:szCs w:val="24"/>
              </w:rPr>
            </w:pPr>
            <w:r w:rsidRPr="00686BEE">
              <w:rPr>
                <w:noProof/>
              </w:rPr>
              <w:pict>
                <v:shape id="_x0000_s3260" type="#_x0000_t202" style="position:absolute;left:0;text-align:left;margin-left:58.6pt;margin-top:22.5pt;width:66pt;height:20.2pt;z-index:41;mso-wrap-edited:f" filled="f" stroked="f">
                  <v:textbox style="mso-fit-shape-to-text:t">
                    <w:txbxContent>
                      <w:p w:rsidR="0026341F" w:rsidRPr="00AB6D6D" w:rsidRDefault="0026341F" w:rsidP="00AB6D6D">
                        <w:pPr>
                          <w:adjustRightInd w:val="0"/>
                          <w:snapToGrid w:val="0"/>
                          <w:jc w:val="center"/>
                          <w:rPr>
                            <w:sz w:val="20"/>
                          </w:rPr>
                        </w:pPr>
                        <w:r w:rsidRPr="00AB6D6D">
                          <w:rPr>
                            <w:rFonts w:hint="eastAsia"/>
                            <w:sz w:val="20"/>
                          </w:rPr>
                          <w:t>不合格</w:t>
                        </w:r>
                        <w:r>
                          <w:rPr>
                            <w:rFonts w:hint="eastAsia"/>
                            <w:sz w:val="20"/>
                          </w:rPr>
                          <w:t>張數</w:t>
                        </w:r>
                      </w:p>
                    </w:txbxContent>
                  </v:textbox>
                </v:shape>
              </w:pict>
            </w:r>
            <w:r w:rsidRPr="00686BEE">
              <w:rPr>
                <w:noProof/>
              </w:rPr>
              <w:pict>
                <v:line id="_x0000_s3261" style="position:absolute;left:0;text-align:left;z-index:37;mso-wrap-edited:f" from="-.85pt,.65pt" to="124.7pt,24.7pt"/>
              </w:pict>
            </w:r>
            <w:r w:rsidRPr="00686BEE">
              <w:rPr>
                <w:noProof/>
              </w:rPr>
              <w:pict>
                <v:shape id="_x0000_s3262" type="#_x0000_t202" style="position:absolute;left:0;text-align:left;margin-left:1pt;margin-top:36.3pt;width:66pt;height:20.2pt;z-index:40;mso-wrap-edited:f" filled="f" stroked="f">
                  <v:textbox style="mso-fit-shape-to-text:t">
                    <w:txbxContent>
                      <w:p w:rsidR="0026341F" w:rsidRPr="00AB6D6D" w:rsidRDefault="0026341F" w:rsidP="00AB6D6D">
                        <w:pPr>
                          <w:adjustRightInd w:val="0"/>
                          <w:snapToGrid w:val="0"/>
                          <w:jc w:val="center"/>
                          <w:rPr>
                            <w:sz w:val="20"/>
                          </w:rPr>
                        </w:pPr>
                        <w:r w:rsidRPr="00AB6D6D">
                          <w:rPr>
                            <w:rFonts w:hint="eastAsia"/>
                            <w:sz w:val="20"/>
                          </w:rPr>
                          <w:t>不合格項目</w:t>
                        </w:r>
                      </w:p>
                    </w:txbxContent>
                  </v:textbox>
                </v:shape>
              </w:pict>
            </w:r>
            <w:r w:rsidRPr="00686BEE">
              <w:rPr>
                <w:noProof/>
              </w:rPr>
              <w:pict>
                <v:shape id="_x0000_s3263" type="#_x0000_t202" style="position:absolute;left:0;text-align:left;margin-left:76.55pt;margin-top:.8pt;width:42.15pt;height:20.2pt;z-index:39;mso-wrap-edited:f" filled="f" stroked="f">
                  <v:textbox style="mso-fit-shape-to-text:t">
                    <w:txbxContent>
                      <w:p w:rsidR="0026341F" w:rsidRPr="00AB6D6D" w:rsidRDefault="0026341F" w:rsidP="00AB6D6D">
                        <w:pPr>
                          <w:adjustRightInd w:val="0"/>
                          <w:snapToGrid w:val="0"/>
                          <w:jc w:val="center"/>
                          <w:rPr>
                            <w:sz w:val="20"/>
                          </w:rPr>
                        </w:pPr>
                        <w:r w:rsidRPr="00AB6D6D">
                          <w:rPr>
                            <w:rFonts w:hint="eastAsia"/>
                            <w:sz w:val="20"/>
                          </w:rPr>
                          <w:t>年月</w:t>
                        </w:r>
                      </w:p>
                    </w:txbxContent>
                  </v:textbox>
                </v:shape>
              </w:pict>
            </w:r>
            <w:r w:rsidRPr="00686BEE">
              <w:rPr>
                <w:noProof/>
              </w:rPr>
              <w:pict>
                <v:line id="_x0000_s3264" style="position:absolute;left:0;text-align:left;z-index:38;mso-wrap-edited:f" from=".45pt,.75pt" to="88.2pt,57.65pt"/>
              </w:pict>
            </w:r>
          </w:p>
        </w:tc>
        <w:tc>
          <w:tcPr>
            <w:tcW w:w="1440"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83.11.03</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83.12.15</w:t>
            </w:r>
          </w:p>
        </w:tc>
        <w:tc>
          <w:tcPr>
            <w:tcW w:w="1320"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83.12.16</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84.01.31</w:t>
            </w:r>
          </w:p>
        </w:tc>
        <w:tc>
          <w:tcPr>
            <w:tcW w:w="1440"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84.02.01</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84.03.15</w:t>
            </w:r>
          </w:p>
        </w:tc>
        <w:tc>
          <w:tcPr>
            <w:tcW w:w="1080" w:type="dxa"/>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合　計</w:t>
            </w:r>
          </w:p>
        </w:tc>
      </w:tr>
      <w:tr w:rsidR="007E6164" w:rsidRPr="008930A1" w:rsidTr="00384B2D">
        <w:trPr>
          <w:cantSplit/>
          <w:trHeight w:val="343"/>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144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32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44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08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44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132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44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108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縫</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6.</w:t>
            </w:r>
            <w:r w:rsidRPr="008930A1">
              <w:rPr>
                <w:rFonts w:ascii="標楷體" w:hAnsi="標楷體" w:hint="eastAsia"/>
                <w:sz w:val="24"/>
                <w:szCs w:val="24"/>
              </w:rPr>
              <w:t>其　　他</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2520" w:type="dxa"/>
            <w:tcBorders>
              <w:bottom w:val="single" w:sz="12" w:space="0" w:color="auto"/>
            </w:tcBorders>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1440"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1320"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1440"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080"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15</w:t>
            </w:r>
          </w:p>
        </w:tc>
      </w:tr>
    </w:tbl>
    <w:p w:rsidR="007E6164" w:rsidRPr="008930A1" w:rsidRDefault="007E6164" w:rsidP="007E4D04">
      <w:pPr>
        <w:pStyle w:val="af3"/>
        <w:adjustRightInd w:val="0"/>
        <w:spacing w:line="300" w:lineRule="auto"/>
        <w:ind w:leftChars="500" w:left="1640" w:hangingChars="100" w:hanging="240"/>
        <w:rPr>
          <w:rFonts w:ascii="標楷體"/>
          <w:sz w:val="24"/>
          <w:szCs w:val="24"/>
        </w:rPr>
      </w:pPr>
    </w:p>
    <w:p w:rsidR="007E6164" w:rsidRPr="008930A1" w:rsidRDefault="007E6164" w:rsidP="007E4D04">
      <w:pPr>
        <w:pStyle w:val="af3"/>
        <w:adjustRightInd w:val="0"/>
        <w:spacing w:line="300" w:lineRule="auto"/>
        <w:ind w:leftChars="607" w:left="1983" w:hangingChars="118" w:hanging="283"/>
        <w:rPr>
          <w:rFonts w:ascii="標楷體"/>
          <w:sz w:val="24"/>
          <w:szCs w:val="24"/>
        </w:rPr>
      </w:pPr>
      <w:r>
        <w:rPr>
          <w:rFonts w:ascii="標楷體" w:hAnsi="標楷體"/>
          <w:sz w:val="24"/>
          <w:szCs w:val="24"/>
        </w:rPr>
        <w:t>1.</w:t>
      </w:r>
      <w:r w:rsidRPr="008930A1">
        <w:rPr>
          <w:rFonts w:ascii="標楷體" w:hAnsi="標楷體" w:hint="eastAsia"/>
          <w:sz w:val="24"/>
          <w:szCs w:val="24"/>
        </w:rPr>
        <w:t>蒐集時間：</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11</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日，以一個半月為週期</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Pr>
          <w:rFonts w:ascii="標楷體" w:hAnsi="標楷體"/>
          <w:sz w:val="24"/>
          <w:szCs w:val="24"/>
        </w:rPr>
        <w:t>2.</w:t>
      </w:r>
      <w:r w:rsidRPr="008930A1">
        <w:rPr>
          <w:rFonts w:ascii="標楷體" w:hAnsi="標楷體" w:hint="eastAsia"/>
          <w:sz w:val="24"/>
          <w:szCs w:val="24"/>
        </w:rPr>
        <w:t>蒐</w:t>
      </w:r>
      <w:r w:rsidRPr="008930A1">
        <w:rPr>
          <w:rFonts w:ascii="標楷體" w:hAnsi="標楷體"/>
          <w:sz w:val="24"/>
          <w:szCs w:val="24"/>
        </w:rPr>
        <w:t xml:space="preserve"> </w:t>
      </w:r>
      <w:r w:rsidRPr="008930A1">
        <w:rPr>
          <w:rFonts w:ascii="標楷體" w:hAnsi="標楷體" w:hint="eastAsia"/>
          <w:sz w:val="24"/>
          <w:szCs w:val="24"/>
        </w:rPr>
        <w:t>集</w:t>
      </w:r>
      <w:r w:rsidRPr="008930A1">
        <w:rPr>
          <w:rFonts w:ascii="標楷體" w:hAnsi="標楷體"/>
          <w:sz w:val="24"/>
          <w:szCs w:val="24"/>
        </w:rPr>
        <w:t xml:space="preserve"> </w:t>
      </w:r>
      <w:r w:rsidRPr="008930A1">
        <w:rPr>
          <w:rFonts w:ascii="標楷體" w:hAnsi="標楷體" w:hint="eastAsia"/>
          <w:sz w:val="24"/>
          <w:szCs w:val="24"/>
        </w:rPr>
        <w:t>人：</w:t>
      </w:r>
      <w:r w:rsidRPr="008930A1">
        <w:rPr>
          <w:rFonts w:ascii="標楷體" w:hint="eastAsia"/>
          <w:sz w:val="24"/>
          <w:szCs w:val="24"/>
        </w:rPr>
        <w:t>○○○</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Pr>
          <w:rFonts w:ascii="標楷體" w:hAnsi="標楷體"/>
          <w:sz w:val="24"/>
          <w:szCs w:val="24"/>
        </w:rPr>
        <w:t>3.</w:t>
      </w:r>
      <w:r w:rsidRPr="008930A1">
        <w:rPr>
          <w:rFonts w:ascii="標楷體" w:hAnsi="標楷體" w:hint="eastAsia"/>
          <w:sz w:val="24"/>
          <w:szCs w:val="24"/>
        </w:rPr>
        <w:t>蒐集方式：全檢（資料存在品質檢驗記錄表）</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Pr>
          <w:rFonts w:ascii="標楷體" w:hAnsi="標楷體"/>
          <w:sz w:val="24"/>
          <w:szCs w:val="24"/>
        </w:rPr>
        <w:t>4.</w:t>
      </w:r>
      <w:r w:rsidRPr="008930A1">
        <w:rPr>
          <w:rFonts w:ascii="標楷體" w:hAnsi="標楷體" w:hint="eastAsia"/>
          <w:sz w:val="24"/>
          <w:szCs w:val="24"/>
        </w:rPr>
        <w:t>不合格張數統計</w:t>
      </w:r>
    </w:p>
    <w:p w:rsidR="007E6164" w:rsidRPr="008930A1" w:rsidRDefault="007E6164" w:rsidP="007E4D04">
      <w:pPr>
        <w:pStyle w:val="af3"/>
        <w:adjustRightInd w:val="0"/>
        <w:spacing w:line="300" w:lineRule="auto"/>
        <w:ind w:leftChars="500" w:left="1640" w:hangingChars="100" w:hanging="240"/>
        <w:rPr>
          <w:rFonts w:ascii="標楷體"/>
          <w:sz w:val="24"/>
          <w:szCs w:val="24"/>
        </w:rPr>
      </w:pPr>
    </w:p>
    <w:tbl>
      <w:tblPr>
        <w:tblW w:w="7863" w:type="dxa"/>
        <w:tblInd w:w="1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597"/>
        <w:gridCol w:w="1633"/>
        <w:gridCol w:w="1633"/>
      </w:tblGrid>
      <w:tr w:rsidR="007E6164" w:rsidRPr="008930A1" w:rsidTr="00384B2D">
        <w:trPr>
          <w:cantSplit/>
          <w:trHeight w:val="386"/>
        </w:trPr>
        <w:tc>
          <w:tcPr>
            <w:tcW w:w="4597"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　善　中　蒐　集　期　間</w:t>
            </w:r>
          </w:p>
        </w:tc>
        <w:tc>
          <w:tcPr>
            <w:tcW w:w="1633"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抽照張數</w:t>
            </w:r>
          </w:p>
        </w:tc>
        <w:tc>
          <w:tcPr>
            <w:tcW w:w="1633"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不合格數</w:t>
            </w:r>
          </w:p>
        </w:tc>
      </w:tr>
      <w:tr w:rsidR="007E6164" w:rsidRPr="008930A1" w:rsidTr="00384B2D">
        <w:trPr>
          <w:cantSplit/>
          <w:trHeight w:val="387"/>
        </w:trPr>
        <w:tc>
          <w:tcPr>
            <w:tcW w:w="4597" w:type="dxa"/>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11</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12</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19</w:t>
            </w:r>
            <w:r w:rsidRPr="008930A1">
              <w:rPr>
                <w:rFonts w:ascii="標楷體" w:hAnsi="標楷體" w:hint="eastAsia"/>
                <w:sz w:val="24"/>
                <w:szCs w:val="24"/>
              </w:rPr>
              <w:t>張</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張</w:t>
            </w:r>
          </w:p>
        </w:tc>
      </w:tr>
      <w:tr w:rsidR="007E6164" w:rsidRPr="008930A1" w:rsidTr="00384B2D">
        <w:trPr>
          <w:cantSplit/>
          <w:trHeight w:val="387"/>
        </w:trPr>
        <w:tc>
          <w:tcPr>
            <w:tcW w:w="4597" w:type="dxa"/>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12</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1</w:t>
            </w:r>
            <w:r w:rsidRPr="008930A1">
              <w:rPr>
                <w:rFonts w:ascii="標楷體" w:hAnsi="標楷體" w:hint="eastAsia"/>
                <w:sz w:val="24"/>
                <w:szCs w:val="24"/>
              </w:rPr>
              <w:t>月</w:t>
            </w:r>
            <w:r w:rsidRPr="008930A1">
              <w:rPr>
                <w:rFonts w:ascii="標楷體" w:hAnsi="標楷體"/>
                <w:sz w:val="24"/>
                <w:szCs w:val="24"/>
              </w:rPr>
              <w:t>31</w:t>
            </w:r>
            <w:r w:rsidRPr="008930A1">
              <w:rPr>
                <w:rFonts w:ascii="標楷體" w:hAnsi="標楷體" w:hint="eastAsia"/>
                <w:sz w:val="24"/>
                <w:szCs w:val="24"/>
              </w:rPr>
              <w:t>日</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60</w:t>
            </w:r>
            <w:r w:rsidRPr="008930A1">
              <w:rPr>
                <w:rFonts w:ascii="標楷體" w:hAnsi="標楷體" w:hint="eastAsia"/>
                <w:sz w:val="24"/>
                <w:szCs w:val="24"/>
              </w:rPr>
              <w:t>張</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8</w:t>
            </w:r>
            <w:r w:rsidRPr="008930A1">
              <w:rPr>
                <w:rFonts w:ascii="標楷體" w:hAnsi="標楷體" w:hint="eastAsia"/>
                <w:sz w:val="24"/>
                <w:szCs w:val="24"/>
              </w:rPr>
              <w:t>張</w:t>
            </w:r>
          </w:p>
        </w:tc>
      </w:tr>
      <w:tr w:rsidR="007E6164" w:rsidRPr="008930A1" w:rsidTr="00384B2D">
        <w:trPr>
          <w:cantSplit/>
          <w:trHeight w:val="387"/>
        </w:trPr>
        <w:tc>
          <w:tcPr>
            <w:tcW w:w="4597" w:type="dxa"/>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34</w:t>
            </w:r>
            <w:r w:rsidRPr="008930A1">
              <w:rPr>
                <w:rFonts w:ascii="標楷體" w:hAnsi="標楷體" w:hint="eastAsia"/>
                <w:sz w:val="24"/>
                <w:szCs w:val="24"/>
              </w:rPr>
              <w:t>張</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張</w:t>
            </w:r>
          </w:p>
        </w:tc>
      </w:tr>
      <w:tr w:rsidR="007E6164" w:rsidRPr="008930A1" w:rsidTr="00384B2D">
        <w:trPr>
          <w:cantSplit/>
          <w:trHeight w:val="387"/>
        </w:trPr>
        <w:tc>
          <w:tcPr>
            <w:tcW w:w="4597" w:type="dxa"/>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113</w:t>
            </w:r>
            <w:r w:rsidRPr="008930A1">
              <w:rPr>
                <w:rFonts w:ascii="標楷體" w:hAnsi="標楷體" w:hint="eastAsia"/>
                <w:sz w:val="24"/>
                <w:szCs w:val="24"/>
              </w:rPr>
              <w:t>張</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15</w:t>
            </w:r>
            <w:r w:rsidRPr="008930A1">
              <w:rPr>
                <w:rFonts w:ascii="標楷體" w:hAnsi="標楷體" w:hint="eastAsia"/>
                <w:sz w:val="24"/>
                <w:szCs w:val="24"/>
              </w:rPr>
              <w:t>張</w:t>
            </w:r>
          </w:p>
        </w:tc>
      </w:tr>
      <w:tr w:rsidR="007E6164" w:rsidRPr="008930A1" w:rsidTr="00384B2D">
        <w:trPr>
          <w:cantSplit/>
          <w:trHeight w:val="387"/>
        </w:trPr>
        <w:tc>
          <w:tcPr>
            <w:tcW w:w="4597" w:type="dxa"/>
            <w:tcBorders>
              <w:bottom w:val="single" w:sz="12" w:space="0" w:color="auto"/>
            </w:tcBorders>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不　合　格　率</w:t>
            </w:r>
          </w:p>
        </w:tc>
        <w:tc>
          <w:tcPr>
            <w:tcW w:w="3266" w:type="dxa"/>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bl>
    <w:p w:rsidR="007E6164" w:rsidRDefault="007E6164" w:rsidP="007E4D04">
      <w:pPr>
        <w:pStyle w:val="af3"/>
        <w:adjustRightInd w:val="0"/>
        <w:spacing w:line="300" w:lineRule="auto"/>
        <w:ind w:leftChars="400" w:left="1360" w:hangingChars="100" w:hanging="240"/>
        <w:rPr>
          <w:rFonts w:ascii="標楷體"/>
          <w:sz w:val="24"/>
          <w:szCs w:val="24"/>
        </w:rPr>
      </w:pPr>
    </w:p>
    <w:p w:rsidR="007E6164" w:rsidRDefault="007E6164" w:rsidP="007E4D04">
      <w:pPr>
        <w:pStyle w:val="af3"/>
        <w:adjustRightInd w:val="0"/>
        <w:spacing w:line="300" w:lineRule="auto"/>
        <w:ind w:leftChars="400" w:left="1360" w:hangingChars="100" w:hanging="240"/>
        <w:rPr>
          <w:rFonts w:ascii="標楷體"/>
          <w:sz w:val="24"/>
          <w:szCs w:val="24"/>
        </w:rPr>
      </w:pPr>
    </w:p>
    <w:p w:rsidR="007E6164" w:rsidRDefault="007E6164" w:rsidP="007E4D04">
      <w:pPr>
        <w:pStyle w:val="af3"/>
        <w:adjustRightInd w:val="0"/>
        <w:spacing w:line="300" w:lineRule="auto"/>
        <w:ind w:leftChars="400" w:left="1360" w:hangingChars="100" w:hanging="240"/>
        <w:rPr>
          <w:rFonts w:ascii="標楷體"/>
          <w:sz w:val="24"/>
          <w:szCs w:val="24"/>
        </w:rPr>
      </w:pP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lastRenderedPageBreak/>
        <w:t>（</w:t>
      </w:r>
      <w:r>
        <w:rPr>
          <w:rFonts w:ascii="標楷體" w:hAnsi="標楷體" w:hint="eastAsia"/>
          <w:sz w:val="24"/>
          <w:szCs w:val="24"/>
          <w:lang w:eastAsia="zh-HK"/>
        </w:rPr>
        <w:t>二</w:t>
      </w:r>
      <w:r>
        <w:rPr>
          <w:rFonts w:ascii="標楷體" w:hAnsi="標楷體" w:hint="eastAsia"/>
          <w:sz w:val="24"/>
          <w:szCs w:val="24"/>
        </w:rPr>
        <w:t>）</w:t>
      </w:r>
      <w:r w:rsidRPr="008930A1">
        <w:rPr>
          <w:rFonts w:ascii="標楷體" w:hAnsi="標楷體" w:hint="eastAsia"/>
          <w:sz w:val="24"/>
          <w:szCs w:val="24"/>
        </w:rPr>
        <w:t>柏拉圖分析</w:t>
      </w:r>
    </w:p>
    <w:p w:rsidR="007E6164" w:rsidRPr="008930A1" w:rsidRDefault="007E6164" w:rsidP="007E4D04">
      <w:pPr>
        <w:pStyle w:val="af3"/>
        <w:adjustRightInd w:val="0"/>
        <w:spacing w:line="300" w:lineRule="auto"/>
        <w:ind w:leftChars="500" w:left="1640" w:hangingChars="100" w:hanging="240"/>
        <w:rPr>
          <w:rFonts w:ascii="標楷體"/>
          <w:sz w:val="24"/>
          <w:szCs w:val="24"/>
        </w:rPr>
      </w:pPr>
    </w:p>
    <w:p w:rsidR="007E6164" w:rsidRPr="008930A1" w:rsidRDefault="007E6164" w:rsidP="007E4D04">
      <w:pPr>
        <w:pStyle w:val="af3"/>
        <w:adjustRightInd w:val="0"/>
        <w:spacing w:line="300" w:lineRule="auto"/>
        <w:ind w:leftChars="500" w:left="1640" w:hangingChars="100" w:hanging="240"/>
        <w:rPr>
          <w:rFonts w:ascii="標楷體"/>
          <w:sz w:val="24"/>
          <w:szCs w:val="24"/>
        </w:rPr>
      </w:pPr>
      <w:r w:rsidRPr="008930A1">
        <w:rPr>
          <w:rFonts w:ascii="標楷體" w:hAnsi="標楷體" w:hint="eastAsia"/>
          <w:sz w:val="24"/>
          <w:szCs w:val="24"/>
        </w:rPr>
        <w:t xml:space="preserve">改善中查檢表　　　　　　　　　　　　　　　　　</w:t>
      </w:r>
      <w:r w:rsidRPr="008930A1">
        <w:rPr>
          <w:rFonts w:ascii="標楷體" w:hAnsi="標楷體"/>
          <w:sz w:val="24"/>
          <w:szCs w:val="24"/>
        </w:rPr>
        <w:t>RT</w:t>
      </w:r>
      <w:r w:rsidRPr="008930A1">
        <w:rPr>
          <w:rFonts w:ascii="標楷體" w:hAnsi="標楷體" w:hint="eastAsia"/>
          <w:sz w:val="24"/>
          <w:szCs w:val="24"/>
        </w:rPr>
        <w:t>抽照張數</w:t>
      </w:r>
      <w:r w:rsidRPr="008930A1">
        <w:rPr>
          <w:rFonts w:ascii="標楷體" w:hAnsi="標楷體"/>
          <w:sz w:val="24"/>
          <w:szCs w:val="24"/>
        </w:rPr>
        <w:t>113</w:t>
      </w:r>
      <w:r w:rsidRPr="008930A1">
        <w:rPr>
          <w:rFonts w:ascii="標楷體" w:hAnsi="標楷體" w:hint="eastAsia"/>
          <w:sz w:val="24"/>
          <w:szCs w:val="24"/>
        </w:rPr>
        <w:t>張</w:t>
      </w:r>
    </w:p>
    <w:tbl>
      <w:tblPr>
        <w:tblW w:w="4262" w:type="pct"/>
        <w:tblInd w:w="1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945"/>
        <w:gridCol w:w="1945"/>
        <w:gridCol w:w="1945"/>
        <w:gridCol w:w="1945"/>
      </w:tblGrid>
      <w:tr w:rsidR="007E6164" w:rsidRPr="008930A1" w:rsidTr="006D41FD">
        <w:trPr>
          <w:cantSplit/>
        </w:trPr>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不良項目</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不合格張數</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不合格率</w:t>
            </w:r>
            <w:r w:rsidRPr="008930A1">
              <w:rPr>
                <w:rFonts w:ascii="標楷體" w:hAnsi="標楷體"/>
                <w:sz w:val="24"/>
                <w:szCs w:val="24"/>
              </w:rPr>
              <w:t>%</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累計不合格率</w:t>
            </w:r>
            <w:r w:rsidRPr="008930A1">
              <w:rPr>
                <w:rFonts w:ascii="標楷體" w:hAnsi="標楷體"/>
                <w:sz w:val="24"/>
                <w:szCs w:val="24"/>
              </w:rPr>
              <w:t>%</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8.9</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8.9</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4.4</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痕</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7E6164" w:rsidRPr="008930A1" w:rsidTr="006D41FD">
        <w:trPr>
          <w:cantSplit/>
        </w:trPr>
        <w:tc>
          <w:tcPr>
            <w:tcW w:w="125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15</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bl>
    <w:p w:rsidR="007E6164" w:rsidRPr="008930A1" w:rsidRDefault="007E6164" w:rsidP="008930A1">
      <w:pPr>
        <w:pStyle w:val="1110"/>
        <w:spacing w:before="0" w:after="120" w:line="300" w:lineRule="auto"/>
        <w:rPr>
          <w:rFonts w:ascii="標楷體"/>
        </w:rPr>
      </w:pPr>
    </w:p>
    <w:p w:rsidR="007E6164" w:rsidRDefault="007E6164" w:rsidP="008930A1">
      <w:pPr>
        <w:pStyle w:val="1110"/>
        <w:spacing w:before="0" w:after="120" w:line="300" w:lineRule="auto"/>
        <w:rPr>
          <w:rFonts w:ascii="標楷體"/>
        </w:rPr>
      </w:pPr>
    </w:p>
    <w:p w:rsidR="007E6164" w:rsidRPr="008930A1" w:rsidRDefault="00686BEE" w:rsidP="008930A1">
      <w:pPr>
        <w:pStyle w:val="1110"/>
        <w:spacing w:before="0" w:after="120" w:line="300" w:lineRule="auto"/>
        <w:rPr>
          <w:rFonts w:ascii="標楷體"/>
        </w:rPr>
      </w:pPr>
      <w:r w:rsidRPr="00686BEE">
        <w:rPr>
          <w:noProof/>
        </w:rPr>
        <w:pict>
          <v:shape id="圖片 5" o:spid="_x0000_s3265" type="#_x0000_t75" style="position:absolute;left:0;text-align:left;margin-left:34.3pt;margin-top:9.1pt;width:397.95pt;height:209.75pt;z-index:19;visibility:visible">
            <v:imagedata r:id="rId47" o:title="" cropleft="-1298f"/>
            <w10:anchorlock/>
          </v:shape>
        </w:pict>
      </w: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tbl>
      <w:tblPr>
        <w:tblW w:w="0" w:type="auto"/>
        <w:tblInd w:w="1610" w:type="dxa"/>
        <w:tblLayout w:type="fixed"/>
        <w:tblCellMar>
          <w:left w:w="28" w:type="dxa"/>
          <w:right w:w="28" w:type="dxa"/>
        </w:tblCellMar>
        <w:tblLook w:val="0000"/>
      </w:tblPr>
      <w:tblGrid>
        <w:gridCol w:w="705"/>
        <w:gridCol w:w="706"/>
        <w:gridCol w:w="706"/>
        <w:gridCol w:w="706"/>
        <w:gridCol w:w="706"/>
        <w:gridCol w:w="705"/>
        <w:gridCol w:w="706"/>
        <w:gridCol w:w="706"/>
        <w:gridCol w:w="706"/>
        <w:gridCol w:w="706"/>
      </w:tblGrid>
      <w:tr w:rsidR="007E6164" w:rsidRPr="008930A1" w:rsidTr="007C5A69">
        <w:trPr>
          <w:cantSplit/>
          <w:trHeight w:val="420"/>
        </w:trPr>
        <w:tc>
          <w:tcPr>
            <w:tcW w:w="705"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705"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706AB0">
        <w:trPr>
          <w:cantSplit/>
          <w:trHeight w:val="1251"/>
        </w:trPr>
        <w:tc>
          <w:tcPr>
            <w:tcW w:w="705"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渣</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c>
          <w:tcPr>
            <w:tcW w:w="705"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痕</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r>
    </w:tbl>
    <w:p w:rsidR="007E6164" w:rsidRPr="008930A1" w:rsidRDefault="007E6164" w:rsidP="008930A1">
      <w:pPr>
        <w:pStyle w:val="af3"/>
        <w:adjustRightInd w:val="0"/>
        <w:spacing w:line="300" w:lineRule="auto"/>
        <w:ind w:left="0" w:firstLineChars="0" w:firstLine="0"/>
        <w:rPr>
          <w:rFonts w:ascii="標楷體"/>
          <w:b/>
          <w:sz w:val="24"/>
          <w:szCs w:val="24"/>
        </w:rPr>
      </w:pPr>
    </w:p>
    <w:p w:rsidR="007E6164" w:rsidRPr="008930A1" w:rsidRDefault="007E6164" w:rsidP="008930A1">
      <w:pPr>
        <w:pStyle w:val="af3"/>
        <w:adjustRightInd w:val="0"/>
        <w:spacing w:line="300" w:lineRule="auto"/>
        <w:ind w:left="0" w:firstLineChars="0" w:firstLine="0"/>
        <w:rPr>
          <w:rFonts w:ascii="標楷體"/>
          <w:b/>
          <w:sz w:val="24"/>
          <w:szCs w:val="24"/>
        </w:rPr>
      </w:pPr>
    </w:p>
    <w:p w:rsidR="007E6164" w:rsidRPr="00B5431B" w:rsidRDefault="007E6164" w:rsidP="008930A1">
      <w:pPr>
        <w:pStyle w:val="af3"/>
        <w:adjustRightInd w:val="0"/>
        <w:spacing w:line="300" w:lineRule="auto"/>
        <w:ind w:left="0" w:firstLineChars="0" w:firstLine="0"/>
        <w:rPr>
          <w:rFonts w:ascii="標楷體"/>
          <w:b/>
        </w:rPr>
      </w:pPr>
      <w:r w:rsidRPr="00B5431B">
        <w:rPr>
          <w:rFonts w:ascii="標楷體" w:hAnsi="標楷體" w:hint="eastAsia"/>
          <w:b/>
        </w:rPr>
        <w:lastRenderedPageBreak/>
        <w:t>捌、改善成果</w:t>
      </w:r>
    </w:p>
    <w:p w:rsidR="007E6164" w:rsidRPr="008930A1" w:rsidRDefault="007E6164" w:rsidP="007E4D04">
      <w:pPr>
        <w:pStyle w:val="af3"/>
        <w:adjustRightInd w:val="0"/>
        <w:spacing w:line="300" w:lineRule="auto"/>
        <w:ind w:left="0" w:firstLine="480"/>
        <w:rPr>
          <w:rFonts w:ascii="標楷體"/>
          <w:sz w:val="24"/>
          <w:szCs w:val="24"/>
        </w:rPr>
      </w:pPr>
      <w:r w:rsidRPr="008930A1">
        <w:rPr>
          <w:rFonts w:ascii="標楷體" w:hAnsi="標楷體" w:hint="eastAsia"/>
          <w:sz w:val="24"/>
          <w:szCs w:val="24"/>
        </w:rPr>
        <w:t>一、改善後數據蒐集</w:t>
      </w:r>
    </w:p>
    <w:tbl>
      <w:tblPr>
        <w:tblW w:w="4393"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561"/>
        <w:gridCol w:w="963"/>
        <w:gridCol w:w="1374"/>
        <w:gridCol w:w="1374"/>
        <w:gridCol w:w="1374"/>
        <w:gridCol w:w="1373"/>
      </w:tblGrid>
      <w:tr w:rsidR="007E6164" w:rsidRPr="008930A1" w:rsidTr="00A6387F">
        <w:trPr>
          <w:cantSplit/>
          <w:trHeight w:val="347"/>
        </w:trPr>
        <w:tc>
          <w:tcPr>
            <w:tcW w:w="1573" w:type="pct"/>
            <w:gridSpan w:val="2"/>
            <w:tcBorders>
              <w:top w:val="single" w:sz="12" w:space="0" w:color="auto"/>
              <w:bottom w:val="nil"/>
              <w:tl2br w:val="single" w:sz="4" w:space="0" w:color="auto"/>
            </w:tcBorders>
            <w:vAlign w:val="center"/>
          </w:tcPr>
          <w:p w:rsidR="007E6164" w:rsidRPr="008930A1" w:rsidRDefault="00686BEE" w:rsidP="008930A1">
            <w:pPr>
              <w:spacing w:after="120" w:line="300" w:lineRule="auto"/>
              <w:ind w:right="57"/>
              <w:jc w:val="right"/>
              <w:rPr>
                <w:rFonts w:ascii="標楷體"/>
                <w:sz w:val="24"/>
                <w:szCs w:val="24"/>
              </w:rPr>
            </w:pPr>
            <w:r w:rsidRPr="00686BEE">
              <w:rPr>
                <w:noProof/>
              </w:rPr>
              <w:pict>
                <v:line id="_x0000_s3266" style="position:absolute;left:0;text-align:left;z-index:42;mso-wrap-edited:f" from="-.3pt,-.75pt" to="75.4pt,50.2pt"/>
              </w:pict>
            </w:r>
            <w:r w:rsidR="007E6164" w:rsidRPr="008930A1">
              <w:rPr>
                <w:rFonts w:ascii="標楷體" w:hAnsi="標楷體" w:hint="eastAsia"/>
                <w:sz w:val="24"/>
                <w:szCs w:val="24"/>
              </w:rPr>
              <w:t>年月</w:t>
            </w:r>
          </w:p>
        </w:tc>
        <w:tc>
          <w:tcPr>
            <w:tcW w:w="857"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83.11.03</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83.12.15</w:t>
            </w:r>
          </w:p>
        </w:tc>
        <w:tc>
          <w:tcPr>
            <w:tcW w:w="857"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83.12.16</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84.01.31</w:t>
            </w:r>
          </w:p>
        </w:tc>
        <w:tc>
          <w:tcPr>
            <w:tcW w:w="857"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84.02.01</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84.03.15</w:t>
            </w:r>
          </w:p>
        </w:tc>
        <w:tc>
          <w:tcPr>
            <w:tcW w:w="857"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合　計</w:t>
            </w:r>
          </w:p>
        </w:tc>
      </w:tr>
      <w:tr w:rsidR="007E6164" w:rsidRPr="008930A1" w:rsidTr="00A6387F">
        <w:trPr>
          <w:cantSplit/>
          <w:trHeight w:val="451"/>
        </w:trPr>
        <w:tc>
          <w:tcPr>
            <w:tcW w:w="973" w:type="pct"/>
            <w:tcBorders>
              <w:top w:val="nil"/>
              <w:right w:val="nil"/>
            </w:tcBorders>
            <w:vAlign w:val="center"/>
          </w:tcPr>
          <w:p w:rsidR="007E6164" w:rsidRPr="008930A1" w:rsidRDefault="007E6164" w:rsidP="008930A1">
            <w:pPr>
              <w:spacing w:after="120" w:line="300" w:lineRule="auto"/>
              <w:ind w:left="57"/>
              <w:rPr>
                <w:rFonts w:ascii="標楷體"/>
                <w:sz w:val="24"/>
                <w:szCs w:val="24"/>
              </w:rPr>
            </w:pPr>
            <w:r w:rsidRPr="008930A1">
              <w:rPr>
                <w:rFonts w:ascii="標楷體" w:hAnsi="標楷體" w:hint="eastAsia"/>
                <w:sz w:val="24"/>
                <w:szCs w:val="24"/>
              </w:rPr>
              <w:t>不合</w:t>
            </w:r>
          </w:p>
          <w:p w:rsidR="007E6164" w:rsidRPr="008930A1" w:rsidRDefault="007E6164" w:rsidP="008930A1">
            <w:pPr>
              <w:spacing w:after="120" w:line="300" w:lineRule="auto"/>
              <w:ind w:left="57"/>
              <w:rPr>
                <w:rFonts w:ascii="標楷體"/>
                <w:sz w:val="24"/>
                <w:szCs w:val="24"/>
              </w:rPr>
            </w:pPr>
            <w:r w:rsidRPr="008930A1">
              <w:rPr>
                <w:rFonts w:ascii="標楷體" w:hAnsi="標楷體" w:hint="eastAsia"/>
                <w:sz w:val="24"/>
                <w:szCs w:val="24"/>
              </w:rPr>
              <w:t>格項目</w:t>
            </w:r>
          </w:p>
        </w:tc>
        <w:tc>
          <w:tcPr>
            <w:tcW w:w="599" w:type="pct"/>
            <w:tcBorders>
              <w:top w:val="nil"/>
              <w:left w:val="nil"/>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不合格</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張數</w:t>
            </w:r>
          </w:p>
        </w:tc>
        <w:tc>
          <w:tcPr>
            <w:tcW w:w="857" w:type="pct"/>
            <w:vMerge/>
            <w:vAlign w:val="center"/>
          </w:tcPr>
          <w:p w:rsidR="007E6164" w:rsidRPr="008930A1" w:rsidRDefault="007E6164" w:rsidP="008930A1">
            <w:pPr>
              <w:spacing w:after="120" w:line="300" w:lineRule="auto"/>
              <w:jc w:val="center"/>
              <w:rPr>
                <w:rFonts w:ascii="標楷體"/>
                <w:sz w:val="24"/>
                <w:szCs w:val="24"/>
              </w:rPr>
            </w:pPr>
          </w:p>
        </w:tc>
        <w:tc>
          <w:tcPr>
            <w:tcW w:w="857" w:type="pct"/>
            <w:vMerge/>
            <w:vAlign w:val="center"/>
          </w:tcPr>
          <w:p w:rsidR="007E6164" w:rsidRPr="008930A1" w:rsidRDefault="007E6164" w:rsidP="008930A1">
            <w:pPr>
              <w:spacing w:after="120" w:line="300" w:lineRule="auto"/>
              <w:jc w:val="center"/>
              <w:rPr>
                <w:rFonts w:ascii="標楷體"/>
                <w:sz w:val="24"/>
                <w:szCs w:val="24"/>
              </w:rPr>
            </w:pPr>
          </w:p>
        </w:tc>
        <w:tc>
          <w:tcPr>
            <w:tcW w:w="857" w:type="pct"/>
            <w:vMerge/>
            <w:vAlign w:val="center"/>
          </w:tcPr>
          <w:p w:rsidR="007E6164" w:rsidRPr="008930A1" w:rsidRDefault="007E6164" w:rsidP="008930A1">
            <w:pPr>
              <w:spacing w:after="120" w:line="300" w:lineRule="auto"/>
              <w:jc w:val="center"/>
              <w:rPr>
                <w:rFonts w:ascii="標楷體"/>
                <w:sz w:val="24"/>
                <w:szCs w:val="24"/>
              </w:rPr>
            </w:pPr>
          </w:p>
        </w:tc>
        <w:tc>
          <w:tcPr>
            <w:tcW w:w="857" w:type="pct"/>
            <w:vMerge/>
            <w:vAlign w:val="center"/>
          </w:tcPr>
          <w:p w:rsidR="007E6164" w:rsidRPr="008930A1" w:rsidRDefault="007E6164" w:rsidP="008930A1">
            <w:pPr>
              <w:spacing w:after="120" w:line="300" w:lineRule="auto"/>
              <w:jc w:val="center"/>
              <w:rPr>
                <w:rFonts w:ascii="標楷體"/>
                <w:sz w:val="24"/>
                <w:szCs w:val="24"/>
              </w:rPr>
            </w:pPr>
          </w:p>
        </w:tc>
      </w:tr>
      <w:tr w:rsidR="007E6164" w:rsidRPr="008930A1" w:rsidTr="00384B2D">
        <w:trPr>
          <w:cantSplit/>
          <w:trHeight w:val="343"/>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r>
      <w:tr w:rsidR="007E6164" w:rsidRPr="008930A1" w:rsidTr="00384B2D">
        <w:trPr>
          <w:cantSplit/>
          <w:trHeight w:val="344"/>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r>
      <w:tr w:rsidR="007E6164" w:rsidRPr="008930A1" w:rsidTr="00384B2D">
        <w:trPr>
          <w:cantSplit/>
          <w:trHeight w:val="344"/>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縫</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1573" w:type="pct"/>
            <w:gridSpan w:val="2"/>
            <w:tcBorders>
              <w:bottom w:val="single" w:sz="12" w:space="0" w:color="auto"/>
            </w:tcBorders>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857"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857"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r>
    </w:tbl>
    <w:p w:rsidR="007E6164" w:rsidRPr="008930A1" w:rsidRDefault="007E6164" w:rsidP="007E4D04">
      <w:pPr>
        <w:pStyle w:val="af3"/>
        <w:adjustRightInd w:val="0"/>
        <w:spacing w:line="300" w:lineRule="auto"/>
        <w:ind w:leftChars="304" w:left="1559" w:hangingChars="295" w:hanging="708"/>
        <w:rPr>
          <w:rFonts w:ascii="標楷體"/>
          <w:sz w:val="24"/>
          <w:szCs w:val="24"/>
        </w:rPr>
      </w:pPr>
    </w:p>
    <w:p w:rsidR="007E6164" w:rsidRPr="008930A1" w:rsidRDefault="007E6164" w:rsidP="007E4D04">
      <w:pPr>
        <w:pStyle w:val="af3"/>
        <w:adjustRightInd w:val="0"/>
        <w:spacing w:line="300" w:lineRule="auto"/>
        <w:ind w:leftChars="304" w:left="1559" w:hangingChars="295" w:hanging="708"/>
        <w:rPr>
          <w:rFonts w:ascii="標楷體"/>
          <w:sz w:val="24"/>
          <w:szCs w:val="24"/>
        </w:rPr>
      </w:pPr>
      <w:r w:rsidRPr="008930A1">
        <w:rPr>
          <w:rFonts w:ascii="標楷體" w:hAnsi="標楷體"/>
          <w:sz w:val="24"/>
          <w:szCs w:val="24"/>
        </w:rPr>
        <w:t>(</w:t>
      </w:r>
      <w:r>
        <w:rPr>
          <w:rFonts w:ascii="標楷體" w:hAnsi="標楷體" w:hint="eastAsia"/>
          <w:sz w:val="24"/>
          <w:szCs w:val="24"/>
        </w:rPr>
        <w:t>一</w:t>
      </w:r>
      <w:r w:rsidRPr="008930A1">
        <w:rPr>
          <w:rFonts w:ascii="標楷體" w:hAnsi="標楷體"/>
          <w:sz w:val="24"/>
          <w:szCs w:val="24"/>
        </w:rPr>
        <w:t>)</w:t>
      </w:r>
      <w:r w:rsidRPr="008930A1">
        <w:rPr>
          <w:rFonts w:ascii="標楷體" w:hAnsi="標楷體" w:hint="eastAsia"/>
          <w:sz w:val="24"/>
          <w:szCs w:val="24"/>
        </w:rPr>
        <w:t>蒐集時間：</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7</w:t>
      </w:r>
      <w:r w:rsidRPr="008930A1">
        <w:rPr>
          <w:rFonts w:ascii="標楷體" w:hAnsi="標楷體" w:hint="eastAsia"/>
          <w:sz w:val="24"/>
          <w:szCs w:val="24"/>
        </w:rPr>
        <w:t>月</w:t>
      </w:r>
      <w:r w:rsidRPr="008930A1">
        <w:rPr>
          <w:rFonts w:ascii="標楷體" w:hAnsi="標楷體"/>
          <w:sz w:val="24"/>
          <w:szCs w:val="24"/>
        </w:rPr>
        <w:t>31</w:t>
      </w:r>
      <w:r w:rsidRPr="008930A1">
        <w:rPr>
          <w:rFonts w:ascii="標楷體" w:hAnsi="標楷體" w:hint="eastAsia"/>
          <w:sz w:val="24"/>
          <w:szCs w:val="24"/>
        </w:rPr>
        <w:t>日，以一個半月為週期</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sz w:val="24"/>
          <w:szCs w:val="24"/>
        </w:rPr>
        <w:t>(</w:t>
      </w:r>
      <w:r>
        <w:rPr>
          <w:rFonts w:ascii="標楷體" w:hAnsi="標楷體" w:hint="eastAsia"/>
          <w:sz w:val="24"/>
          <w:szCs w:val="24"/>
        </w:rPr>
        <w:t>二</w:t>
      </w:r>
      <w:r w:rsidRPr="008930A1">
        <w:rPr>
          <w:rFonts w:ascii="標楷體" w:hAnsi="標楷體"/>
          <w:sz w:val="24"/>
          <w:szCs w:val="24"/>
        </w:rPr>
        <w:t>)</w:t>
      </w:r>
      <w:r w:rsidRPr="008930A1">
        <w:rPr>
          <w:rFonts w:ascii="標楷體" w:hAnsi="標楷體" w:hint="eastAsia"/>
          <w:sz w:val="24"/>
          <w:szCs w:val="24"/>
        </w:rPr>
        <w:t>蒐</w:t>
      </w:r>
      <w:r w:rsidRPr="008930A1">
        <w:rPr>
          <w:rFonts w:ascii="標楷體" w:hAnsi="標楷體"/>
          <w:sz w:val="24"/>
          <w:szCs w:val="24"/>
        </w:rPr>
        <w:t xml:space="preserve"> </w:t>
      </w:r>
      <w:r w:rsidRPr="008930A1">
        <w:rPr>
          <w:rFonts w:ascii="標楷體" w:hAnsi="標楷體" w:hint="eastAsia"/>
          <w:sz w:val="24"/>
          <w:szCs w:val="24"/>
        </w:rPr>
        <w:t>集</w:t>
      </w:r>
      <w:r w:rsidRPr="008930A1">
        <w:rPr>
          <w:rFonts w:ascii="標楷體" w:hAnsi="標楷體"/>
          <w:sz w:val="24"/>
          <w:szCs w:val="24"/>
        </w:rPr>
        <w:t xml:space="preserve"> </w:t>
      </w:r>
      <w:r w:rsidRPr="008930A1">
        <w:rPr>
          <w:rFonts w:ascii="標楷體" w:hAnsi="標楷體" w:hint="eastAsia"/>
          <w:sz w:val="24"/>
          <w:szCs w:val="24"/>
        </w:rPr>
        <w:t>人：</w:t>
      </w:r>
      <w:r w:rsidRPr="008930A1">
        <w:rPr>
          <w:rFonts w:ascii="標楷體" w:hint="eastAsia"/>
          <w:sz w:val="24"/>
          <w:szCs w:val="24"/>
        </w:rPr>
        <w:t>○○○</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sz w:val="24"/>
          <w:szCs w:val="24"/>
        </w:rPr>
        <w:t>(</w:t>
      </w:r>
      <w:r>
        <w:rPr>
          <w:rFonts w:ascii="標楷體" w:hAnsi="標楷體" w:hint="eastAsia"/>
          <w:sz w:val="24"/>
          <w:szCs w:val="24"/>
        </w:rPr>
        <w:t>三</w:t>
      </w:r>
      <w:r w:rsidRPr="008930A1">
        <w:rPr>
          <w:rFonts w:ascii="標楷體" w:hAnsi="標楷體"/>
          <w:sz w:val="24"/>
          <w:szCs w:val="24"/>
        </w:rPr>
        <w:t>)</w:t>
      </w:r>
      <w:r w:rsidRPr="008930A1">
        <w:rPr>
          <w:rFonts w:ascii="標楷體" w:hAnsi="標楷體" w:hint="eastAsia"/>
          <w:sz w:val="24"/>
          <w:szCs w:val="24"/>
        </w:rPr>
        <w:t>蒐集方式：全檢（資料存在品質檢驗記錄表）</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sz w:val="24"/>
          <w:szCs w:val="24"/>
        </w:rPr>
        <w:t>(</w:t>
      </w:r>
      <w:r>
        <w:rPr>
          <w:rFonts w:ascii="標楷體" w:hAnsi="標楷體" w:hint="eastAsia"/>
          <w:sz w:val="24"/>
          <w:szCs w:val="24"/>
        </w:rPr>
        <w:t>四</w:t>
      </w:r>
      <w:r w:rsidRPr="008930A1">
        <w:rPr>
          <w:rFonts w:ascii="標楷體" w:hAnsi="標楷體"/>
          <w:sz w:val="24"/>
          <w:szCs w:val="24"/>
        </w:rPr>
        <w:t>)</w:t>
      </w:r>
      <w:r w:rsidRPr="008930A1">
        <w:rPr>
          <w:rFonts w:ascii="標楷體" w:hAnsi="標楷體" w:hint="eastAsia"/>
          <w:sz w:val="24"/>
          <w:szCs w:val="24"/>
        </w:rPr>
        <w:t>不合格張數統計</w:t>
      </w:r>
    </w:p>
    <w:p w:rsidR="007E6164" w:rsidRPr="008930A1" w:rsidRDefault="007E6164" w:rsidP="007E4D04">
      <w:pPr>
        <w:pStyle w:val="af3"/>
        <w:adjustRightInd w:val="0"/>
        <w:spacing w:line="300" w:lineRule="auto"/>
        <w:ind w:leftChars="500" w:left="1640" w:hangingChars="100" w:hanging="240"/>
        <w:rPr>
          <w:rFonts w:ascii="標楷體"/>
          <w:sz w:val="24"/>
          <w:szCs w:val="24"/>
        </w:rPr>
      </w:pPr>
    </w:p>
    <w:tbl>
      <w:tblPr>
        <w:tblW w:w="4393"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814"/>
        <w:gridCol w:w="1601"/>
        <w:gridCol w:w="1604"/>
      </w:tblGrid>
      <w:tr w:rsidR="007E6164" w:rsidRPr="008930A1" w:rsidTr="00384B2D">
        <w:trPr>
          <w:cantSplit/>
          <w:trHeight w:val="435"/>
        </w:trPr>
        <w:tc>
          <w:tcPr>
            <w:tcW w:w="3002" w:type="pc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　善　中　蒐　集　期　間</w:t>
            </w:r>
          </w:p>
        </w:tc>
        <w:tc>
          <w:tcPr>
            <w:tcW w:w="998" w:type="pc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抽照張數</w:t>
            </w:r>
          </w:p>
        </w:tc>
        <w:tc>
          <w:tcPr>
            <w:tcW w:w="1000" w:type="pc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不合格數</w:t>
            </w:r>
          </w:p>
        </w:tc>
      </w:tr>
      <w:tr w:rsidR="007E6164" w:rsidRPr="008930A1" w:rsidTr="00384B2D">
        <w:trPr>
          <w:cantSplit/>
          <w:trHeight w:val="435"/>
        </w:trPr>
        <w:tc>
          <w:tcPr>
            <w:tcW w:w="3002" w:type="pct"/>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4</w:t>
            </w:r>
            <w:r w:rsidRPr="008930A1">
              <w:rPr>
                <w:rFonts w:ascii="標楷體" w:hAnsi="標楷體" w:hint="eastAsia"/>
                <w:sz w:val="24"/>
                <w:szCs w:val="24"/>
              </w:rPr>
              <w:t>月</w:t>
            </w:r>
            <w:r w:rsidRPr="008930A1">
              <w:rPr>
                <w:rFonts w:ascii="標楷體" w:hAnsi="標楷體"/>
                <w:sz w:val="24"/>
                <w:szCs w:val="24"/>
              </w:rPr>
              <w:t>30</w:t>
            </w:r>
            <w:r w:rsidRPr="008930A1">
              <w:rPr>
                <w:rFonts w:ascii="標楷體" w:hAnsi="標楷體" w:hint="eastAsia"/>
                <w:sz w:val="24"/>
                <w:szCs w:val="24"/>
              </w:rPr>
              <w:t>日</w:t>
            </w:r>
          </w:p>
        </w:tc>
        <w:tc>
          <w:tcPr>
            <w:tcW w:w="998"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30</w:t>
            </w:r>
            <w:r w:rsidRPr="008930A1">
              <w:rPr>
                <w:rFonts w:ascii="標楷體" w:hAnsi="標楷體" w:hint="eastAsia"/>
                <w:sz w:val="24"/>
                <w:szCs w:val="24"/>
              </w:rPr>
              <w:t>張</w:t>
            </w:r>
          </w:p>
        </w:tc>
        <w:tc>
          <w:tcPr>
            <w:tcW w:w="1000"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張</w:t>
            </w:r>
          </w:p>
        </w:tc>
      </w:tr>
      <w:tr w:rsidR="007E6164" w:rsidRPr="008930A1" w:rsidTr="00384B2D">
        <w:trPr>
          <w:cantSplit/>
          <w:trHeight w:val="435"/>
        </w:trPr>
        <w:tc>
          <w:tcPr>
            <w:tcW w:w="3002" w:type="pct"/>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6</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w:t>
            </w:r>
          </w:p>
        </w:tc>
        <w:tc>
          <w:tcPr>
            <w:tcW w:w="998"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25</w:t>
            </w:r>
            <w:r w:rsidRPr="008930A1">
              <w:rPr>
                <w:rFonts w:ascii="標楷體" w:hAnsi="標楷體" w:hint="eastAsia"/>
                <w:sz w:val="24"/>
                <w:szCs w:val="24"/>
              </w:rPr>
              <w:t>張</w:t>
            </w:r>
          </w:p>
        </w:tc>
        <w:tc>
          <w:tcPr>
            <w:tcW w:w="1000"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張</w:t>
            </w:r>
          </w:p>
        </w:tc>
      </w:tr>
      <w:tr w:rsidR="007E6164" w:rsidRPr="008930A1" w:rsidTr="00384B2D">
        <w:trPr>
          <w:cantSplit/>
          <w:trHeight w:val="435"/>
        </w:trPr>
        <w:tc>
          <w:tcPr>
            <w:tcW w:w="3002" w:type="pct"/>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6</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7</w:t>
            </w:r>
            <w:r w:rsidRPr="008930A1">
              <w:rPr>
                <w:rFonts w:ascii="標楷體" w:hAnsi="標楷體" w:hint="eastAsia"/>
                <w:sz w:val="24"/>
                <w:szCs w:val="24"/>
              </w:rPr>
              <w:t>月</w:t>
            </w:r>
            <w:r w:rsidRPr="008930A1">
              <w:rPr>
                <w:rFonts w:ascii="標楷體" w:hAnsi="標楷體"/>
                <w:sz w:val="24"/>
                <w:szCs w:val="24"/>
              </w:rPr>
              <w:t>31</w:t>
            </w:r>
            <w:r w:rsidRPr="008930A1">
              <w:rPr>
                <w:rFonts w:ascii="標楷體" w:hAnsi="標楷體" w:hint="eastAsia"/>
                <w:sz w:val="24"/>
                <w:szCs w:val="24"/>
              </w:rPr>
              <w:t>日</w:t>
            </w:r>
          </w:p>
        </w:tc>
        <w:tc>
          <w:tcPr>
            <w:tcW w:w="998"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18</w:t>
            </w:r>
            <w:r w:rsidRPr="008930A1">
              <w:rPr>
                <w:rFonts w:ascii="標楷體" w:hAnsi="標楷體" w:hint="eastAsia"/>
                <w:sz w:val="24"/>
                <w:szCs w:val="24"/>
              </w:rPr>
              <w:t>張</w:t>
            </w:r>
          </w:p>
        </w:tc>
        <w:tc>
          <w:tcPr>
            <w:tcW w:w="1000"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張</w:t>
            </w:r>
          </w:p>
        </w:tc>
      </w:tr>
      <w:tr w:rsidR="007E6164" w:rsidRPr="008930A1" w:rsidTr="00384B2D">
        <w:trPr>
          <w:cantSplit/>
          <w:trHeight w:val="435"/>
        </w:trPr>
        <w:tc>
          <w:tcPr>
            <w:tcW w:w="3002" w:type="pct"/>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998"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73</w:t>
            </w:r>
            <w:r w:rsidRPr="008930A1">
              <w:rPr>
                <w:rFonts w:ascii="標楷體" w:hAnsi="標楷體" w:hint="eastAsia"/>
                <w:sz w:val="24"/>
                <w:szCs w:val="24"/>
              </w:rPr>
              <w:t>張</w:t>
            </w:r>
          </w:p>
        </w:tc>
        <w:tc>
          <w:tcPr>
            <w:tcW w:w="1000"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8</w:t>
            </w:r>
            <w:r w:rsidRPr="008930A1">
              <w:rPr>
                <w:rFonts w:ascii="標楷體" w:hAnsi="標楷體" w:hint="eastAsia"/>
                <w:sz w:val="24"/>
                <w:szCs w:val="24"/>
              </w:rPr>
              <w:t>張</w:t>
            </w:r>
          </w:p>
        </w:tc>
      </w:tr>
      <w:tr w:rsidR="007E6164" w:rsidRPr="008930A1" w:rsidTr="00384B2D">
        <w:trPr>
          <w:cantSplit/>
          <w:trHeight w:val="435"/>
        </w:trPr>
        <w:tc>
          <w:tcPr>
            <w:tcW w:w="3002" w:type="pct"/>
            <w:tcBorders>
              <w:bottom w:val="single" w:sz="12" w:space="0" w:color="auto"/>
            </w:tcBorders>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不　合　格　率</w:t>
            </w:r>
          </w:p>
        </w:tc>
        <w:tc>
          <w:tcPr>
            <w:tcW w:w="1998"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bl>
    <w:p w:rsidR="007E6164" w:rsidRDefault="007E6164" w:rsidP="007E4D04">
      <w:pPr>
        <w:pStyle w:val="af3"/>
        <w:adjustRightInd w:val="0"/>
        <w:spacing w:line="300" w:lineRule="auto"/>
        <w:ind w:leftChars="200" w:left="1040" w:hangingChars="200" w:hanging="480"/>
        <w:rPr>
          <w:rFonts w:ascii="標楷體"/>
          <w:sz w:val="24"/>
          <w:szCs w:val="24"/>
        </w:rPr>
      </w:pPr>
    </w:p>
    <w:p w:rsidR="007E6164" w:rsidRDefault="007E6164" w:rsidP="007E4D04">
      <w:pPr>
        <w:pStyle w:val="af3"/>
        <w:adjustRightInd w:val="0"/>
        <w:spacing w:line="300" w:lineRule="auto"/>
        <w:ind w:leftChars="200" w:left="1040" w:hangingChars="200" w:hanging="480"/>
        <w:rPr>
          <w:rFonts w:ascii="標楷體"/>
          <w:sz w:val="24"/>
          <w:szCs w:val="24"/>
        </w:rPr>
      </w:pPr>
    </w:p>
    <w:p w:rsidR="007E6164"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0" w:firstLine="480"/>
        <w:rPr>
          <w:rFonts w:ascii="標楷體"/>
          <w:sz w:val="24"/>
          <w:szCs w:val="24"/>
        </w:rPr>
      </w:pPr>
      <w:r w:rsidRPr="008930A1">
        <w:rPr>
          <w:rFonts w:ascii="標楷體" w:hAnsi="標楷體" w:hint="eastAsia"/>
          <w:sz w:val="24"/>
          <w:szCs w:val="24"/>
        </w:rPr>
        <w:lastRenderedPageBreak/>
        <w:t>二、柏拉圖分析</w:t>
      </w:r>
    </w:p>
    <w:p w:rsidR="007E6164" w:rsidRPr="008930A1" w:rsidRDefault="007E6164" w:rsidP="007E4D04">
      <w:pPr>
        <w:pStyle w:val="af3"/>
        <w:adjustRightInd w:val="0"/>
        <w:spacing w:line="300" w:lineRule="auto"/>
        <w:ind w:leftChars="400" w:left="1120" w:firstLineChars="0" w:firstLine="0"/>
        <w:rPr>
          <w:rFonts w:ascii="標楷體"/>
          <w:sz w:val="24"/>
          <w:szCs w:val="24"/>
        </w:rPr>
      </w:pPr>
      <w:r w:rsidRPr="008930A1">
        <w:rPr>
          <w:rFonts w:ascii="標楷體" w:hAnsi="標楷體" w:hint="eastAsia"/>
          <w:sz w:val="24"/>
          <w:szCs w:val="24"/>
        </w:rPr>
        <w:t xml:space="preserve">改善後查檢表　　　　　　　　　　　　　　　　　　</w:t>
      </w:r>
      <w:r w:rsidRPr="008930A1">
        <w:rPr>
          <w:rFonts w:ascii="標楷體" w:hAnsi="標楷體"/>
          <w:sz w:val="24"/>
          <w:szCs w:val="24"/>
        </w:rPr>
        <w:t>RT</w:t>
      </w:r>
      <w:r w:rsidRPr="008930A1">
        <w:rPr>
          <w:rFonts w:ascii="標楷體" w:hAnsi="標楷體" w:hint="eastAsia"/>
          <w:sz w:val="24"/>
          <w:szCs w:val="24"/>
        </w:rPr>
        <w:t>抽照張數</w:t>
      </w:r>
      <w:r w:rsidRPr="008930A1">
        <w:rPr>
          <w:rFonts w:ascii="標楷體" w:hAnsi="標楷體"/>
          <w:sz w:val="24"/>
          <w:szCs w:val="24"/>
        </w:rPr>
        <w:t>113</w:t>
      </w:r>
      <w:r w:rsidRPr="008930A1">
        <w:rPr>
          <w:rFonts w:ascii="標楷體" w:hAnsi="標楷體" w:hint="eastAsia"/>
          <w:sz w:val="24"/>
          <w:szCs w:val="24"/>
        </w:rPr>
        <w:t>張</w:t>
      </w:r>
    </w:p>
    <w:tbl>
      <w:tblPr>
        <w:tblW w:w="4393"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004"/>
        <w:gridCol w:w="2005"/>
        <w:gridCol w:w="2005"/>
        <w:gridCol w:w="2005"/>
      </w:tblGrid>
      <w:tr w:rsidR="007E6164" w:rsidRPr="008930A1" w:rsidTr="007C5A69">
        <w:trPr>
          <w:cantSplit/>
        </w:trPr>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不良項目</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不合格張數</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不合格率</w:t>
            </w:r>
            <w:r w:rsidRPr="008930A1">
              <w:rPr>
                <w:rFonts w:ascii="標楷體" w:hAnsi="標楷體"/>
                <w:sz w:val="24"/>
                <w:szCs w:val="24"/>
              </w:rPr>
              <w:t>%</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累計不合格率</w:t>
            </w:r>
            <w:r w:rsidRPr="008930A1">
              <w:rPr>
                <w:rFonts w:ascii="標楷體" w:hAnsi="標楷體"/>
                <w:sz w:val="24"/>
                <w:szCs w:val="24"/>
              </w:rPr>
              <w:t>%</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6</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8.2</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8.2</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2.7</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痕</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6.</w:t>
            </w:r>
            <w:r w:rsidRPr="008930A1">
              <w:rPr>
                <w:rFonts w:ascii="標楷體" w:hAnsi="標楷體" w:hint="eastAsia"/>
                <w:sz w:val="24"/>
                <w:szCs w:val="24"/>
              </w:rPr>
              <w:t>其　　他</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bl>
    <w:p w:rsidR="007E6164" w:rsidRDefault="007E6164" w:rsidP="008930A1">
      <w:pPr>
        <w:pStyle w:val="1110"/>
        <w:spacing w:before="0" w:after="120" w:line="300" w:lineRule="auto"/>
        <w:rPr>
          <w:rFonts w:ascii="標楷體"/>
        </w:rPr>
      </w:pPr>
    </w:p>
    <w:p w:rsidR="007E6164" w:rsidRPr="008930A1" w:rsidRDefault="00686BEE" w:rsidP="008930A1">
      <w:pPr>
        <w:pStyle w:val="1110"/>
        <w:spacing w:before="0" w:after="120" w:line="300" w:lineRule="auto"/>
        <w:rPr>
          <w:rFonts w:ascii="標楷體"/>
        </w:rPr>
      </w:pPr>
      <w:r w:rsidRPr="00686BEE">
        <w:rPr>
          <w:noProof/>
        </w:rPr>
        <w:pict>
          <v:shape id="_x0000_s3267" type="#_x0000_t75" style="position:absolute;left:0;text-align:left;margin-left:24pt;margin-top:9pt;width:415pt;height:213.95pt;z-index:3;visibility:visible;mso-wrap-edited:f">
            <v:imagedata r:id="rId48" o:title=""/>
            <w10:anchorlock/>
          </v:shape>
          <o:OLEObject Type="Embed" ProgID="Word.Picture.8" ShapeID="_x0000_s3267" DrawAspect="Content" ObjectID="_1817305032" r:id="rId49"/>
        </w:pict>
      </w: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tbl>
      <w:tblPr>
        <w:tblW w:w="0" w:type="auto"/>
        <w:tblInd w:w="1288" w:type="dxa"/>
        <w:tblLayout w:type="fixed"/>
        <w:tblCellMar>
          <w:left w:w="28" w:type="dxa"/>
          <w:right w:w="28" w:type="dxa"/>
        </w:tblCellMar>
        <w:tblLook w:val="0000"/>
      </w:tblPr>
      <w:tblGrid>
        <w:gridCol w:w="750"/>
        <w:gridCol w:w="750"/>
        <w:gridCol w:w="750"/>
        <w:gridCol w:w="750"/>
        <w:gridCol w:w="750"/>
        <w:gridCol w:w="750"/>
        <w:gridCol w:w="750"/>
        <w:gridCol w:w="750"/>
        <w:gridCol w:w="750"/>
        <w:gridCol w:w="750"/>
      </w:tblGrid>
      <w:tr w:rsidR="007E6164" w:rsidRPr="008930A1" w:rsidTr="00706AB0">
        <w:trPr>
          <w:cantSplit/>
          <w:trHeight w:val="315"/>
        </w:trPr>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706AB0">
        <w:trPr>
          <w:cantSplit/>
          <w:trHeight w:val="1238"/>
        </w:trPr>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渣</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痕</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r>
    </w:tbl>
    <w:p w:rsidR="007E6164"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686BEE" w:rsidP="007E4D04">
      <w:pPr>
        <w:pStyle w:val="af3"/>
        <w:adjustRightInd w:val="0"/>
        <w:spacing w:line="300" w:lineRule="auto"/>
        <w:ind w:left="0" w:firstLine="560"/>
        <w:rPr>
          <w:rFonts w:ascii="標楷體"/>
          <w:sz w:val="24"/>
          <w:szCs w:val="24"/>
        </w:rPr>
      </w:pPr>
      <w:r w:rsidRPr="00686BEE">
        <w:rPr>
          <w:noProof/>
        </w:rPr>
        <w:lastRenderedPageBreak/>
        <w:pict>
          <v:shape id="圖片 2" o:spid="_x0000_s3268" type="#_x0000_t75" style="position:absolute;left:0;text-align:left;margin-left:76.55pt;margin-top:43.3pt;width:378pt;height:219.45pt;z-index:2;visibility:visible">
            <v:imagedata r:id="rId50" o:title="" cropleft="-1368f"/>
            <w10:anchorlock/>
          </v:shape>
        </w:pict>
      </w:r>
      <w:r w:rsidR="007E6164" w:rsidRPr="008930A1">
        <w:rPr>
          <w:rFonts w:ascii="標楷體" w:hAnsi="標楷體" w:hint="eastAsia"/>
          <w:sz w:val="24"/>
          <w:szCs w:val="24"/>
        </w:rPr>
        <w:t>三、推移圖</w:t>
      </w: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tbl>
      <w:tblPr>
        <w:tblW w:w="4392"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913"/>
        <w:gridCol w:w="756"/>
        <w:gridCol w:w="756"/>
        <w:gridCol w:w="856"/>
        <w:gridCol w:w="856"/>
        <w:gridCol w:w="856"/>
        <w:gridCol w:w="756"/>
        <w:gridCol w:w="756"/>
        <w:gridCol w:w="756"/>
        <w:gridCol w:w="756"/>
      </w:tblGrid>
      <w:tr w:rsidR="007E6164" w:rsidRPr="008930A1" w:rsidTr="00C66D56">
        <w:trPr>
          <w:cantSplit/>
        </w:trPr>
        <w:tc>
          <w:tcPr>
            <w:tcW w:w="569"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sz w:val="22"/>
              </w:rPr>
            </w:pPr>
            <w:r w:rsidRPr="008930A1">
              <w:rPr>
                <w:rFonts w:ascii="標楷體" w:hAnsi="標楷體" w:hint="eastAsia"/>
                <w:sz w:val="22"/>
              </w:rPr>
              <w:t>焊接施工期間</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83.2.1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83.4.30</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83.5.1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83.7.31</w:t>
            </w:r>
          </w:p>
        </w:tc>
        <w:tc>
          <w:tcPr>
            <w:tcW w:w="534"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83.8.1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83.10.31</w:t>
            </w:r>
          </w:p>
        </w:tc>
        <w:tc>
          <w:tcPr>
            <w:tcW w:w="534"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83.11.1</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hint="eastAsia"/>
                <w:sz w:val="20"/>
              </w:rPr>
              <w:t>│</w:t>
            </w:r>
            <w:r w:rsidRPr="008930A1">
              <w:rPr>
                <w:rFonts w:ascii="標楷體" w:hAnsi="標楷體"/>
                <w:sz w:val="20"/>
              </w:rPr>
              <w:t>83.12.15</w:t>
            </w:r>
          </w:p>
        </w:tc>
        <w:tc>
          <w:tcPr>
            <w:tcW w:w="534"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83.12.16</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84.1.31</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84.2.1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84.3.15</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84.3.16</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84.4.30</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84.5.1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84.6.15</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84.6.16</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84.7.31</w:t>
            </w:r>
          </w:p>
        </w:tc>
      </w:tr>
      <w:tr w:rsidR="007E6164" w:rsidRPr="008930A1" w:rsidTr="00C66D56">
        <w:trPr>
          <w:cantSplit/>
        </w:trPr>
        <w:tc>
          <w:tcPr>
            <w:tcW w:w="569" w:type="pct"/>
            <w:vAlign w:val="center"/>
          </w:tcPr>
          <w:p w:rsidR="007E6164" w:rsidRPr="008930A1" w:rsidRDefault="007E6164" w:rsidP="00C66D56">
            <w:pPr>
              <w:pStyle w:val="1110"/>
              <w:spacing w:before="0" w:after="120"/>
              <w:ind w:left="0" w:firstLine="0"/>
              <w:jc w:val="center"/>
              <w:rPr>
                <w:rFonts w:ascii="標楷體"/>
                <w:sz w:val="22"/>
              </w:rPr>
            </w:pPr>
            <w:r w:rsidRPr="008930A1">
              <w:rPr>
                <w:rFonts w:ascii="標楷體" w:hAnsi="標楷體" w:hint="eastAsia"/>
                <w:sz w:val="22"/>
              </w:rPr>
              <w:t>不合格張數</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20</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11</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19</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8</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4</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4</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w:t>
            </w:r>
          </w:p>
        </w:tc>
      </w:tr>
      <w:tr w:rsidR="007E6164" w:rsidRPr="008930A1" w:rsidTr="00C66D56">
        <w:trPr>
          <w:cantSplit/>
        </w:trPr>
        <w:tc>
          <w:tcPr>
            <w:tcW w:w="569" w:type="pct"/>
            <w:vAlign w:val="center"/>
          </w:tcPr>
          <w:p w:rsidR="007E6164" w:rsidRPr="008930A1" w:rsidRDefault="007E6164" w:rsidP="00C66D56">
            <w:pPr>
              <w:pStyle w:val="1110"/>
              <w:spacing w:before="0" w:after="120"/>
              <w:ind w:left="0" w:firstLine="0"/>
              <w:jc w:val="center"/>
              <w:rPr>
                <w:rFonts w:ascii="標楷體"/>
                <w:sz w:val="22"/>
              </w:rPr>
            </w:pPr>
            <w:r w:rsidRPr="008930A1">
              <w:rPr>
                <w:rFonts w:ascii="標楷體" w:hAnsi="標楷體" w:hint="eastAsia"/>
                <w:sz w:val="22"/>
              </w:rPr>
              <w:t>檢驗</w:t>
            </w:r>
          </w:p>
          <w:p w:rsidR="007E6164" w:rsidRPr="008930A1" w:rsidRDefault="007E6164" w:rsidP="00C66D56">
            <w:pPr>
              <w:pStyle w:val="1110"/>
              <w:spacing w:before="0" w:after="120"/>
              <w:ind w:left="0" w:firstLine="0"/>
              <w:jc w:val="center"/>
              <w:rPr>
                <w:rFonts w:ascii="標楷體"/>
                <w:sz w:val="22"/>
              </w:rPr>
            </w:pPr>
            <w:r w:rsidRPr="008930A1">
              <w:rPr>
                <w:rFonts w:ascii="標楷體" w:hAnsi="標楷體" w:hint="eastAsia"/>
                <w:sz w:val="22"/>
              </w:rPr>
              <w:t>張數</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81</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31</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65</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19</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60</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34</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30</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25</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18</w:t>
            </w:r>
          </w:p>
        </w:tc>
      </w:tr>
      <w:tr w:rsidR="007E6164" w:rsidRPr="008930A1" w:rsidTr="00C66D56">
        <w:trPr>
          <w:cantSplit/>
        </w:trPr>
        <w:tc>
          <w:tcPr>
            <w:tcW w:w="569"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hint="eastAsia"/>
                <w:sz w:val="22"/>
              </w:rPr>
              <w:t>不合格率</w:t>
            </w:r>
            <w:r w:rsidRPr="008930A1">
              <w:rPr>
                <w:rFonts w:ascii="標楷體" w:hAnsi="標楷體"/>
                <w:sz w:val="22"/>
              </w:rPr>
              <w:t>%</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24.7</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35.5</w:t>
            </w:r>
          </w:p>
        </w:tc>
        <w:tc>
          <w:tcPr>
            <w:tcW w:w="534"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29.2</w:t>
            </w:r>
          </w:p>
        </w:tc>
        <w:tc>
          <w:tcPr>
            <w:tcW w:w="534"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15.8</w:t>
            </w:r>
          </w:p>
        </w:tc>
        <w:tc>
          <w:tcPr>
            <w:tcW w:w="534"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11.3</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11.8</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13.3</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8</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11.1</w:t>
            </w:r>
          </w:p>
        </w:tc>
      </w:tr>
    </w:tbl>
    <w:p w:rsidR="007E6164" w:rsidRDefault="007E6164" w:rsidP="007E4D04">
      <w:pPr>
        <w:pStyle w:val="af3"/>
        <w:adjustRightInd w:val="0"/>
        <w:spacing w:line="300" w:lineRule="auto"/>
        <w:ind w:leftChars="200" w:left="1040" w:hangingChars="200" w:hanging="480"/>
        <w:rPr>
          <w:rFonts w:ascii="標楷體"/>
          <w:sz w:val="24"/>
          <w:szCs w:val="24"/>
        </w:rPr>
      </w:pPr>
    </w:p>
    <w:p w:rsidR="007E6164" w:rsidRPr="008930A1" w:rsidRDefault="007E6164" w:rsidP="007E4D04">
      <w:pPr>
        <w:pStyle w:val="af3"/>
        <w:adjustRightInd w:val="0"/>
        <w:spacing w:line="300" w:lineRule="auto"/>
        <w:ind w:left="0" w:firstLine="480"/>
        <w:rPr>
          <w:rFonts w:ascii="標楷體"/>
          <w:sz w:val="24"/>
          <w:szCs w:val="24"/>
        </w:rPr>
      </w:pPr>
      <w:r w:rsidRPr="008930A1">
        <w:rPr>
          <w:rFonts w:ascii="標楷體" w:hAnsi="標楷體" w:hint="eastAsia"/>
          <w:sz w:val="24"/>
          <w:szCs w:val="24"/>
        </w:rPr>
        <w:t>四、有形成果</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（一）</w:t>
      </w:r>
      <w:r w:rsidRPr="008930A1">
        <w:rPr>
          <w:rFonts w:ascii="標楷體" w:hAnsi="標楷體" w:hint="eastAsia"/>
          <w:sz w:val="24"/>
          <w:szCs w:val="24"/>
        </w:rPr>
        <w:t>直接效益：節省費用</w:t>
      </w:r>
    </w:p>
    <w:tbl>
      <w:tblPr>
        <w:tblW w:w="4392"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083"/>
        <w:gridCol w:w="1483"/>
        <w:gridCol w:w="1483"/>
        <w:gridCol w:w="1483"/>
        <w:gridCol w:w="1485"/>
      </w:tblGrid>
      <w:tr w:rsidR="007E6164" w:rsidRPr="008930A1" w:rsidTr="00B6080C">
        <w:trPr>
          <w:cantSplit/>
        </w:trPr>
        <w:tc>
          <w:tcPr>
            <w:tcW w:w="1299"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sz w:val="24"/>
              </w:rPr>
            </w:pPr>
          </w:p>
        </w:tc>
        <w:tc>
          <w:tcPr>
            <w:tcW w:w="1850" w:type="pct"/>
            <w:gridSpan w:val="2"/>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改　　善　　前</w:t>
            </w:r>
          </w:p>
        </w:tc>
        <w:tc>
          <w:tcPr>
            <w:tcW w:w="1851" w:type="pct"/>
            <w:gridSpan w:val="2"/>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改　　善　　後</w:t>
            </w:r>
          </w:p>
        </w:tc>
      </w:tr>
      <w:tr w:rsidR="007E6164" w:rsidRPr="008930A1" w:rsidTr="00B6080C">
        <w:tc>
          <w:tcPr>
            <w:tcW w:w="1299"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機組別</w:t>
            </w:r>
          </w:p>
        </w:tc>
        <w:tc>
          <w:tcPr>
            <w:tcW w:w="925"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第一部機</w:t>
            </w:r>
          </w:p>
        </w:tc>
        <w:tc>
          <w:tcPr>
            <w:tcW w:w="925"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第二部機</w:t>
            </w:r>
          </w:p>
        </w:tc>
        <w:tc>
          <w:tcPr>
            <w:tcW w:w="925"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第一部機</w:t>
            </w:r>
          </w:p>
        </w:tc>
        <w:tc>
          <w:tcPr>
            <w:tcW w:w="925"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第二部機</w:t>
            </w:r>
          </w:p>
        </w:tc>
      </w:tr>
      <w:tr w:rsidR="007E6164" w:rsidRPr="008930A1" w:rsidTr="00B6080C">
        <w:tc>
          <w:tcPr>
            <w:tcW w:w="1299"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sz w:val="24"/>
              </w:rPr>
              <w:t>RT</w:t>
            </w:r>
            <w:r w:rsidRPr="008930A1">
              <w:rPr>
                <w:rFonts w:ascii="標楷體" w:hAnsi="標楷體" w:hint="eastAsia"/>
                <w:sz w:val="24"/>
              </w:rPr>
              <w:t>檢驗總張數</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97</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146</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56</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64</w:t>
            </w:r>
          </w:p>
        </w:tc>
      </w:tr>
      <w:tr w:rsidR="007E6164" w:rsidRPr="008930A1" w:rsidTr="00B6080C">
        <w:trPr>
          <w:cantSplit/>
        </w:trPr>
        <w:tc>
          <w:tcPr>
            <w:tcW w:w="1299"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合　　計</w:t>
            </w:r>
          </w:p>
        </w:tc>
        <w:tc>
          <w:tcPr>
            <w:tcW w:w="1850" w:type="pct"/>
            <w:gridSpan w:val="2"/>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243</w:t>
            </w:r>
          </w:p>
        </w:tc>
        <w:tc>
          <w:tcPr>
            <w:tcW w:w="1851" w:type="pct"/>
            <w:gridSpan w:val="2"/>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120</w:t>
            </w:r>
          </w:p>
        </w:tc>
      </w:tr>
      <w:tr w:rsidR="007E6164" w:rsidRPr="008930A1" w:rsidTr="00B6080C">
        <w:tc>
          <w:tcPr>
            <w:tcW w:w="1299"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sz w:val="24"/>
              </w:rPr>
              <w:t>RT</w:t>
            </w:r>
            <w:r w:rsidRPr="008930A1">
              <w:rPr>
                <w:rFonts w:ascii="標楷體" w:hAnsi="標楷體" w:hint="eastAsia"/>
                <w:sz w:val="24"/>
              </w:rPr>
              <w:t>檢驗不合格張數</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21</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38</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6</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8</w:t>
            </w:r>
          </w:p>
        </w:tc>
      </w:tr>
      <w:tr w:rsidR="007E6164" w:rsidRPr="008930A1" w:rsidTr="00B6080C">
        <w:trPr>
          <w:cantSplit/>
        </w:trPr>
        <w:tc>
          <w:tcPr>
            <w:tcW w:w="1299"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合　　計</w:t>
            </w:r>
          </w:p>
        </w:tc>
        <w:tc>
          <w:tcPr>
            <w:tcW w:w="1850" w:type="pct"/>
            <w:gridSpan w:val="2"/>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59</w:t>
            </w:r>
          </w:p>
        </w:tc>
        <w:tc>
          <w:tcPr>
            <w:tcW w:w="1851" w:type="pct"/>
            <w:gridSpan w:val="2"/>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14</w:t>
            </w:r>
          </w:p>
        </w:tc>
      </w:tr>
    </w:tbl>
    <w:p w:rsidR="007E6164" w:rsidRPr="008930A1" w:rsidRDefault="007E6164" w:rsidP="007E4D04">
      <w:pPr>
        <w:pStyle w:val="af3"/>
        <w:adjustRightInd w:val="0"/>
        <w:spacing w:line="300" w:lineRule="auto"/>
        <w:ind w:leftChars="607" w:left="1983" w:hangingChars="118" w:hanging="283"/>
        <w:rPr>
          <w:rFonts w:ascii="標楷體"/>
          <w:sz w:val="24"/>
          <w:szCs w:val="24"/>
        </w:rPr>
      </w:pPr>
      <w:r>
        <w:rPr>
          <w:rFonts w:ascii="標楷體" w:hAnsi="標楷體"/>
          <w:sz w:val="24"/>
          <w:szCs w:val="24"/>
        </w:rPr>
        <w:lastRenderedPageBreak/>
        <w:t>1.</w:t>
      </w:r>
      <w:r w:rsidRPr="008930A1">
        <w:rPr>
          <w:rFonts w:ascii="標楷體" w:hAnsi="標楷體" w:hint="eastAsia"/>
          <w:sz w:val="24"/>
          <w:szCs w:val="24"/>
        </w:rPr>
        <w:t>節省檢驗費用：</w:t>
      </w:r>
      <w:r w:rsidRPr="008930A1">
        <w:rPr>
          <w:rFonts w:ascii="標楷體" w:hAnsi="標楷體"/>
          <w:sz w:val="24"/>
          <w:szCs w:val="24"/>
        </w:rPr>
        <w:t>(243</w:t>
      </w:r>
      <w:r w:rsidRPr="008930A1">
        <w:rPr>
          <w:rFonts w:ascii="標楷體" w:hAnsi="標楷體" w:hint="eastAsia"/>
          <w:sz w:val="24"/>
          <w:szCs w:val="24"/>
        </w:rPr>
        <w:t>張－</w:t>
      </w:r>
      <w:r w:rsidRPr="008930A1">
        <w:rPr>
          <w:rFonts w:ascii="標楷體" w:hAnsi="標楷體"/>
          <w:sz w:val="24"/>
          <w:szCs w:val="24"/>
        </w:rPr>
        <w:t>120</w:t>
      </w:r>
      <w:r w:rsidRPr="008930A1">
        <w:rPr>
          <w:rFonts w:ascii="標楷體" w:hAnsi="標楷體" w:hint="eastAsia"/>
          <w:sz w:val="24"/>
          <w:szCs w:val="24"/>
        </w:rPr>
        <w:t>張</w:t>
      </w:r>
      <w:r w:rsidRPr="008930A1">
        <w:rPr>
          <w:rFonts w:ascii="標楷體" w:hAnsi="標楷體"/>
          <w:sz w:val="24"/>
          <w:szCs w:val="24"/>
        </w:rPr>
        <w:t xml:space="preserve">) </w:t>
      </w:r>
      <w:r w:rsidRPr="008930A1">
        <w:rPr>
          <w:rFonts w:ascii="標楷體" w:hAnsi="標楷體" w:hint="eastAsia"/>
          <w:sz w:val="24"/>
          <w:szCs w:val="24"/>
        </w:rPr>
        <w:t>×</w:t>
      </w:r>
      <w:r w:rsidRPr="008930A1">
        <w:rPr>
          <w:rFonts w:ascii="標楷體" w:hAnsi="標楷體"/>
          <w:sz w:val="24"/>
          <w:szCs w:val="24"/>
        </w:rPr>
        <w:t>400</w:t>
      </w:r>
      <w:r w:rsidRPr="008930A1">
        <w:rPr>
          <w:rFonts w:ascii="標楷體" w:hAnsi="標楷體" w:hint="eastAsia"/>
          <w:sz w:val="24"/>
          <w:szCs w:val="24"/>
        </w:rPr>
        <w:t>元／張＝</w:t>
      </w:r>
      <w:r w:rsidRPr="008930A1">
        <w:rPr>
          <w:rFonts w:ascii="標楷體" w:hAnsi="標楷體"/>
          <w:sz w:val="24"/>
          <w:szCs w:val="24"/>
        </w:rPr>
        <w:t>49,200</w:t>
      </w:r>
      <w:r w:rsidRPr="008930A1">
        <w:rPr>
          <w:rFonts w:ascii="標楷體" w:hAnsi="標楷體" w:hint="eastAsia"/>
          <w:sz w:val="24"/>
          <w:szCs w:val="24"/>
        </w:rPr>
        <w:t>元</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Pr>
          <w:rFonts w:ascii="標楷體" w:hAnsi="標楷體"/>
          <w:sz w:val="24"/>
          <w:szCs w:val="24"/>
        </w:rPr>
        <w:t>2.</w:t>
      </w:r>
      <w:r w:rsidRPr="008930A1">
        <w:rPr>
          <w:rFonts w:ascii="標楷體" w:hAnsi="標楷體" w:hint="eastAsia"/>
          <w:sz w:val="24"/>
          <w:szCs w:val="24"/>
        </w:rPr>
        <w:t>節省鏟修焊製費用：</w:t>
      </w:r>
      <w:r w:rsidRPr="008930A1">
        <w:rPr>
          <w:rFonts w:ascii="標楷體" w:hAnsi="標楷體"/>
          <w:sz w:val="24"/>
          <w:szCs w:val="24"/>
        </w:rPr>
        <w:t>(59</w:t>
      </w:r>
      <w:r w:rsidRPr="008930A1">
        <w:rPr>
          <w:rFonts w:ascii="標楷體" w:hAnsi="標楷體" w:hint="eastAsia"/>
          <w:sz w:val="24"/>
          <w:szCs w:val="24"/>
        </w:rPr>
        <w:t>張</w:t>
      </w:r>
      <w:r w:rsidRPr="008930A1">
        <w:rPr>
          <w:rFonts w:ascii="標楷體"/>
          <w:sz w:val="24"/>
          <w:szCs w:val="24"/>
        </w:rPr>
        <w:t>-</w:t>
      </w:r>
      <w:r w:rsidRPr="008930A1">
        <w:rPr>
          <w:rFonts w:ascii="標楷體" w:hAnsi="標楷體"/>
          <w:sz w:val="24"/>
          <w:szCs w:val="24"/>
        </w:rPr>
        <w:t>14</w:t>
      </w:r>
      <w:r w:rsidRPr="008930A1">
        <w:rPr>
          <w:rFonts w:ascii="標楷體" w:hAnsi="標楷體" w:hint="eastAsia"/>
          <w:sz w:val="24"/>
          <w:szCs w:val="24"/>
        </w:rPr>
        <w:t>張</w:t>
      </w:r>
      <w:r w:rsidRPr="008930A1">
        <w:rPr>
          <w:rFonts w:ascii="標楷體" w:hAnsi="標楷體"/>
          <w:sz w:val="24"/>
          <w:szCs w:val="24"/>
        </w:rPr>
        <w:t>)</w:t>
      </w:r>
      <w:r w:rsidRPr="008930A1">
        <w:rPr>
          <w:rFonts w:ascii="標楷體" w:hAnsi="標楷體" w:hint="eastAsia"/>
          <w:sz w:val="24"/>
          <w:szCs w:val="24"/>
        </w:rPr>
        <w:t>×</w:t>
      </w:r>
      <w:r w:rsidRPr="008930A1">
        <w:rPr>
          <w:rFonts w:ascii="標楷體" w:hAnsi="標楷體"/>
          <w:sz w:val="24"/>
          <w:szCs w:val="24"/>
        </w:rPr>
        <w:t>0.2</w:t>
      </w:r>
      <w:r w:rsidRPr="008930A1">
        <w:rPr>
          <w:rFonts w:ascii="標楷體" w:hAnsi="標楷體" w:hint="eastAsia"/>
          <w:sz w:val="24"/>
          <w:szCs w:val="24"/>
        </w:rPr>
        <w:t>焊工</w:t>
      </w:r>
      <w:r w:rsidRPr="008930A1">
        <w:rPr>
          <w:rFonts w:ascii="標楷體" w:hAnsi="標楷體"/>
          <w:sz w:val="24"/>
          <w:szCs w:val="24"/>
        </w:rPr>
        <w:t>/</w:t>
      </w:r>
      <w:r w:rsidRPr="008930A1">
        <w:rPr>
          <w:rFonts w:ascii="標楷體" w:hAnsi="標楷體" w:hint="eastAsia"/>
          <w:sz w:val="24"/>
          <w:szCs w:val="24"/>
        </w:rPr>
        <w:t>張</w:t>
      </w:r>
      <w:r w:rsidRPr="008930A1">
        <w:rPr>
          <w:rFonts w:ascii="標楷體" w:hint="eastAsia"/>
          <w:sz w:val="24"/>
          <w:szCs w:val="24"/>
        </w:rPr>
        <w:t>×</w:t>
      </w:r>
      <w:r w:rsidRPr="008930A1">
        <w:rPr>
          <w:rFonts w:ascii="標楷體" w:hAnsi="標楷體"/>
          <w:sz w:val="24"/>
          <w:szCs w:val="24"/>
        </w:rPr>
        <w:t>4,000</w:t>
      </w:r>
      <w:r w:rsidRPr="008930A1">
        <w:rPr>
          <w:rFonts w:ascii="標楷體" w:hAnsi="標楷體" w:hint="eastAsia"/>
          <w:sz w:val="24"/>
          <w:szCs w:val="24"/>
        </w:rPr>
        <w:t>元／焊工＝</w:t>
      </w:r>
      <w:r w:rsidRPr="008930A1">
        <w:rPr>
          <w:rFonts w:ascii="標楷體" w:hAnsi="標楷體"/>
          <w:sz w:val="24"/>
          <w:szCs w:val="24"/>
        </w:rPr>
        <w:t>36,000</w:t>
      </w:r>
      <w:r w:rsidRPr="008930A1">
        <w:rPr>
          <w:rFonts w:ascii="標楷體" w:hAnsi="標楷體" w:hint="eastAsia"/>
          <w:sz w:val="24"/>
          <w:szCs w:val="24"/>
        </w:rPr>
        <w:t>元</w:t>
      </w:r>
    </w:p>
    <w:p w:rsidR="007E6164" w:rsidRPr="008930A1" w:rsidRDefault="007E6164" w:rsidP="007E4D04">
      <w:pPr>
        <w:pStyle w:val="af3"/>
        <w:adjustRightInd w:val="0"/>
        <w:spacing w:line="300" w:lineRule="auto"/>
        <w:ind w:leftChars="500" w:left="1400" w:firstLineChars="243" w:firstLine="583"/>
        <w:rPr>
          <w:rFonts w:ascii="標楷體"/>
          <w:sz w:val="24"/>
          <w:szCs w:val="24"/>
        </w:rPr>
      </w:pPr>
      <w:r w:rsidRPr="008930A1">
        <w:rPr>
          <w:rFonts w:ascii="標楷體" w:hAnsi="標楷體" w:hint="eastAsia"/>
          <w:sz w:val="24"/>
          <w:szCs w:val="24"/>
        </w:rPr>
        <w:t>共節省費用：</w:t>
      </w:r>
      <w:r w:rsidRPr="008930A1">
        <w:rPr>
          <w:rFonts w:ascii="標楷體" w:hAnsi="標楷體"/>
          <w:sz w:val="24"/>
          <w:szCs w:val="24"/>
        </w:rPr>
        <w:t>(1)</w:t>
      </w:r>
      <w:r w:rsidRPr="008930A1">
        <w:rPr>
          <w:rFonts w:ascii="標楷體" w:hAnsi="標楷體" w:hint="eastAsia"/>
          <w:sz w:val="24"/>
          <w:szCs w:val="24"/>
        </w:rPr>
        <w:t>＋</w:t>
      </w:r>
      <w:r w:rsidRPr="008930A1">
        <w:rPr>
          <w:rFonts w:ascii="標楷體" w:hAnsi="標楷體"/>
          <w:sz w:val="24"/>
          <w:szCs w:val="24"/>
        </w:rPr>
        <w:t>(2)</w:t>
      </w:r>
      <w:r w:rsidRPr="008930A1">
        <w:rPr>
          <w:rFonts w:ascii="標楷體" w:hAnsi="標楷體" w:hint="eastAsia"/>
          <w:sz w:val="24"/>
          <w:szCs w:val="24"/>
        </w:rPr>
        <w:t>，</w:t>
      </w:r>
      <w:r w:rsidRPr="008930A1">
        <w:rPr>
          <w:rFonts w:ascii="標楷體" w:hAnsi="標楷體"/>
          <w:sz w:val="24"/>
          <w:szCs w:val="24"/>
        </w:rPr>
        <w:t>49,200</w:t>
      </w:r>
      <w:r w:rsidRPr="008930A1">
        <w:rPr>
          <w:rFonts w:ascii="標楷體" w:hAnsi="標楷體" w:hint="eastAsia"/>
          <w:sz w:val="24"/>
          <w:szCs w:val="24"/>
        </w:rPr>
        <w:t>元＋</w:t>
      </w:r>
      <w:r w:rsidRPr="008930A1">
        <w:rPr>
          <w:rFonts w:ascii="標楷體" w:hAnsi="標楷體"/>
          <w:sz w:val="24"/>
          <w:szCs w:val="24"/>
        </w:rPr>
        <w:t>36,000</w:t>
      </w:r>
      <w:r w:rsidRPr="008930A1">
        <w:rPr>
          <w:rFonts w:ascii="標楷體" w:hAnsi="標楷體" w:hint="eastAsia"/>
          <w:sz w:val="24"/>
          <w:szCs w:val="24"/>
        </w:rPr>
        <w:t>元＝</w:t>
      </w:r>
      <w:r w:rsidRPr="008930A1">
        <w:rPr>
          <w:rFonts w:ascii="標楷體" w:hAnsi="標楷體"/>
          <w:sz w:val="24"/>
          <w:szCs w:val="24"/>
        </w:rPr>
        <w:t>85,200</w:t>
      </w:r>
      <w:r w:rsidRPr="008930A1">
        <w:rPr>
          <w:rFonts w:ascii="標楷體" w:hAnsi="標楷體" w:hint="eastAsia"/>
          <w:sz w:val="24"/>
          <w:szCs w:val="24"/>
        </w:rPr>
        <w:t>元</w:t>
      </w:r>
    </w:p>
    <w:p w:rsidR="007E6164" w:rsidRPr="008930A1" w:rsidRDefault="007E6164" w:rsidP="007E4D04">
      <w:pPr>
        <w:pStyle w:val="af3"/>
        <w:adjustRightInd w:val="0"/>
        <w:spacing w:line="300" w:lineRule="auto"/>
        <w:ind w:leftChars="708" w:left="2407" w:hangingChars="177" w:hanging="425"/>
        <w:rPr>
          <w:rFonts w:ascii="標楷體"/>
          <w:sz w:val="24"/>
          <w:szCs w:val="24"/>
        </w:rPr>
      </w:pPr>
      <w:r w:rsidRPr="008930A1">
        <w:rPr>
          <w:rFonts w:ascii="標楷體" w:hAnsi="標楷體" w:hint="eastAsia"/>
          <w:sz w:val="24"/>
          <w:szCs w:val="24"/>
        </w:rPr>
        <w:t>註：本次改善對策係找出目標日常工作容易產生的盲點，加以適度的調整達到品質控制的效果，故實施改善對策所增加的成本為零。</w:t>
      </w:r>
    </w:p>
    <w:p w:rsidR="007E6164" w:rsidRPr="008930A1" w:rsidRDefault="007E6164" w:rsidP="007E4D04">
      <w:pPr>
        <w:pStyle w:val="af3"/>
        <w:adjustRightInd w:val="0"/>
        <w:spacing w:line="300" w:lineRule="auto"/>
        <w:ind w:leftChars="500" w:left="1880" w:hangingChars="200" w:hanging="480"/>
        <w:rPr>
          <w:rFonts w:ascii="標楷體"/>
          <w:sz w:val="24"/>
          <w:szCs w:val="24"/>
        </w:rPr>
      </w:pP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w:t>
      </w:r>
      <w:r>
        <w:rPr>
          <w:rFonts w:ascii="標楷體" w:hAnsi="標楷體" w:hint="eastAsia"/>
          <w:sz w:val="24"/>
          <w:szCs w:val="24"/>
          <w:lang w:eastAsia="zh-HK"/>
        </w:rPr>
        <w:t>二</w:t>
      </w:r>
      <w:r>
        <w:rPr>
          <w:rFonts w:ascii="標楷體" w:hAnsi="標楷體" w:hint="eastAsia"/>
          <w:sz w:val="24"/>
          <w:szCs w:val="24"/>
        </w:rPr>
        <w:t>）</w:t>
      </w:r>
      <w:r w:rsidRPr="008930A1">
        <w:rPr>
          <w:rFonts w:ascii="標楷體" w:hAnsi="標楷體" w:hint="eastAsia"/>
          <w:sz w:val="24"/>
          <w:szCs w:val="24"/>
        </w:rPr>
        <w:t>間接效益：</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Pr>
          <w:rFonts w:ascii="標楷體" w:hAnsi="標楷體"/>
          <w:sz w:val="24"/>
          <w:szCs w:val="24"/>
        </w:rPr>
        <w:t>1.</w:t>
      </w:r>
      <w:r w:rsidRPr="008930A1">
        <w:rPr>
          <w:rFonts w:ascii="標楷體" w:hAnsi="標楷體" w:hint="eastAsia"/>
          <w:sz w:val="24"/>
          <w:szCs w:val="24"/>
        </w:rPr>
        <w:t>吸收槽安裝工期縮短，使其它後續工程得順利配合展開。</w:t>
      </w:r>
    </w:p>
    <w:p w:rsidR="007E6164" w:rsidRPr="008930A1" w:rsidRDefault="007E6164" w:rsidP="007E4D04">
      <w:pPr>
        <w:pStyle w:val="af3"/>
        <w:adjustRightInd w:val="0"/>
        <w:spacing w:line="300" w:lineRule="auto"/>
        <w:ind w:leftChars="607" w:left="1983" w:hangingChars="118" w:hanging="283"/>
        <w:rPr>
          <w:rFonts w:ascii="標楷體"/>
          <w:sz w:val="24"/>
          <w:szCs w:val="24"/>
        </w:rPr>
      </w:pPr>
      <w:r>
        <w:rPr>
          <w:rFonts w:ascii="標楷體" w:hAnsi="標楷體"/>
          <w:sz w:val="24"/>
          <w:szCs w:val="24"/>
        </w:rPr>
        <w:t>2.</w:t>
      </w:r>
      <w:r w:rsidRPr="008930A1">
        <w:rPr>
          <w:rFonts w:ascii="標楷體" w:hAnsi="標楷體" w:hint="eastAsia"/>
          <w:sz w:val="24"/>
          <w:szCs w:val="24"/>
        </w:rPr>
        <w:t>發電機組煙氣排放提早符合環保標準，不僅可保護環境及確保營運收益，並避免受罰或停機。</w:t>
      </w:r>
    </w:p>
    <w:p w:rsidR="007E6164" w:rsidRPr="00F706B1" w:rsidRDefault="007E6164" w:rsidP="008930A1">
      <w:pPr>
        <w:pStyle w:val="af3"/>
        <w:adjustRightInd w:val="0"/>
        <w:spacing w:line="300" w:lineRule="auto"/>
        <w:ind w:left="0" w:firstLineChars="0" w:firstLine="0"/>
        <w:rPr>
          <w:rFonts w:ascii="標楷體"/>
          <w:b/>
        </w:rPr>
      </w:pPr>
    </w:p>
    <w:p w:rsidR="007E6164" w:rsidRPr="00F706B1" w:rsidRDefault="007E6164" w:rsidP="008930A1">
      <w:pPr>
        <w:pStyle w:val="af3"/>
        <w:adjustRightInd w:val="0"/>
        <w:spacing w:line="300" w:lineRule="auto"/>
        <w:ind w:left="0" w:firstLineChars="0" w:firstLine="0"/>
        <w:rPr>
          <w:rFonts w:ascii="標楷體"/>
          <w:b/>
        </w:rPr>
      </w:pPr>
      <w:r w:rsidRPr="00F706B1">
        <w:rPr>
          <w:rFonts w:ascii="標楷體" w:hAnsi="標楷體" w:hint="eastAsia"/>
          <w:b/>
        </w:rPr>
        <w:t>玖、作業標準化</w:t>
      </w:r>
    </w:p>
    <w:p w:rsidR="007E6164" w:rsidRPr="008930A1" w:rsidRDefault="007E6164" w:rsidP="007E4D04">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一、目的：降低吸收槽焊道</w:t>
      </w:r>
      <w:r w:rsidRPr="008930A1">
        <w:rPr>
          <w:rFonts w:ascii="標楷體" w:hAnsi="標楷體"/>
          <w:sz w:val="24"/>
          <w:szCs w:val="24"/>
        </w:rPr>
        <w:t>RT</w:t>
      </w:r>
      <w:r w:rsidRPr="008930A1">
        <w:rPr>
          <w:rFonts w:ascii="標楷體" w:hAnsi="標楷體" w:hint="eastAsia"/>
          <w:sz w:val="24"/>
          <w:szCs w:val="24"/>
        </w:rPr>
        <w:t>檢驗不合格率。</w:t>
      </w:r>
    </w:p>
    <w:p w:rsidR="007E6164" w:rsidRPr="008930A1" w:rsidRDefault="007E6164" w:rsidP="007E4D04">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二、適用範圍：煙氣脫硫系統（</w:t>
      </w:r>
      <w:r w:rsidRPr="008930A1">
        <w:rPr>
          <w:rFonts w:ascii="標楷體" w:hAnsi="標楷體"/>
          <w:sz w:val="24"/>
          <w:szCs w:val="24"/>
        </w:rPr>
        <w:t>F.G.D</w:t>
      </w:r>
      <w:r w:rsidRPr="008930A1">
        <w:rPr>
          <w:rFonts w:ascii="標楷體" w:hAnsi="標楷體" w:hint="eastAsia"/>
          <w:sz w:val="24"/>
          <w:szCs w:val="24"/>
        </w:rPr>
        <w:t>）吸收槽。</w:t>
      </w:r>
    </w:p>
    <w:p w:rsidR="007E6164" w:rsidRPr="008930A1" w:rsidRDefault="007E6164" w:rsidP="007E4D04">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三、作業要點</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（一）</w:t>
      </w:r>
      <w:r w:rsidRPr="008930A1">
        <w:rPr>
          <w:rFonts w:ascii="標楷體" w:hAnsi="標楷體" w:hint="eastAsia"/>
          <w:sz w:val="24"/>
          <w:szCs w:val="24"/>
        </w:rPr>
        <w:t>施工前確認施工圖面之焊接要求。</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（二）</w:t>
      </w:r>
      <w:r w:rsidRPr="008930A1">
        <w:rPr>
          <w:rFonts w:ascii="標楷體" w:hAnsi="標楷體" w:hint="eastAsia"/>
          <w:sz w:val="24"/>
          <w:szCs w:val="24"/>
        </w:rPr>
        <w:t>對欲施焊區域以〝可移動之蔽護設備〞做必要遮護。</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（三）</w:t>
      </w:r>
      <w:r w:rsidRPr="008930A1">
        <w:rPr>
          <w:rFonts w:ascii="標楷體" w:hAnsi="標楷體"/>
          <w:sz w:val="24"/>
          <w:szCs w:val="24"/>
        </w:rPr>
        <w:t xml:space="preserve"> </w:t>
      </w:r>
      <w:r w:rsidRPr="008930A1">
        <w:rPr>
          <w:rFonts w:ascii="標楷體" w:hAnsi="標楷體" w:hint="eastAsia"/>
          <w:sz w:val="24"/>
          <w:szCs w:val="24"/>
        </w:rPr>
        <w:t>除渣後，須由指定之專人以砂輪機再行磨除焊道死角處殘渣。</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（四）</w:t>
      </w:r>
      <w:r w:rsidRPr="008930A1">
        <w:rPr>
          <w:rFonts w:ascii="標楷體" w:hAnsi="標楷體" w:hint="eastAsia"/>
          <w:sz w:val="24"/>
          <w:szCs w:val="24"/>
        </w:rPr>
        <w:t>焊條（</w:t>
      </w:r>
      <w:r w:rsidRPr="008930A1">
        <w:rPr>
          <w:rFonts w:ascii="標楷體" w:hAnsi="標楷體"/>
          <w:sz w:val="24"/>
          <w:szCs w:val="24"/>
        </w:rPr>
        <w:t>E7016</w:t>
      </w:r>
      <w:r w:rsidRPr="008930A1">
        <w:rPr>
          <w:rFonts w:ascii="標楷體" w:hAnsi="標楷體" w:hint="eastAsia"/>
          <w:sz w:val="24"/>
          <w:szCs w:val="24"/>
        </w:rPr>
        <w:t>）置於</w:t>
      </w:r>
      <w:r w:rsidRPr="008930A1">
        <w:rPr>
          <w:rFonts w:ascii="標楷體" w:hAnsi="標楷體"/>
          <w:sz w:val="24"/>
          <w:szCs w:val="24"/>
        </w:rPr>
        <w:t>350</w:t>
      </w:r>
      <w:r w:rsidRPr="008930A1">
        <w:rPr>
          <w:rFonts w:ascii="標楷體" w:hAnsi="標楷體" w:hint="eastAsia"/>
          <w:sz w:val="24"/>
          <w:szCs w:val="24"/>
        </w:rPr>
        <w:t>℃之電烤箱，至少烘烤</w:t>
      </w:r>
      <w:r w:rsidRPr="008930A1">
        <w:rPr>
          <w:rFonts w:ascii="標楷體" w:hAnsi="標楷體"/>
          <w:sz w:val="24"/>
          <w:szCs w:val="24"/>
        </w:rPr>
        <w:t>2</w:t>
      </w:r>
      <w:r w:rsidRPr="008930A1">
        <w:rPr>
          <w:rFonts w:ascii="標楷體" w:hAnsi="標楷體" w:hint="eastAsia"/>
          <w:sz w:val="24"/>
          <w:szCs w:val="24"/>
        </w:rPr>
        <w:t>小時以上。</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（五）</w:t>
      </w:r>
      <w:r w:rsidRPr="008930A1">
        <w:rPr>
          <w:rFonts w:ascii="標楷體" w:hAnsi="標楷體" w:hint="eastAsia"/>
          <w:sz w:val="24"/>
          <w:szCs w:val="24"/>
        </w:rPr>
        <w:t>上下班時間派員駐於烤箱旁負責執行焊工備移動式保溫筒及下班後攜回保溫筒，以落實未使用之焊條回收於烤箱內（下班後烤箱定溫於</w:t>
      </w:r>
      <w:r w:rsidRPr="008930A1">
        <w:rPr>
          <w:rFonts w:ascii="標楷體" w:hAnsi="標楷體"/>
          <w:sz w:val="24"/>
          <w:szCs w:val="24"/>
        </w:rPr>
        <w:t>100</w:t>
      </w:r>
      <w:r w:rsidRPr="008930A1">
        <w:rPr>
          <w:rFonts w:ascii="標楷體" w:hAnsi="標楷體" w:hint="eastAsia"/>
          <w:sz w:val="24"/>
          <w:szCs w:val="24"/>
        </w:rPr>
        <w:t>℃）。</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（六）</w:t>
      </w:r>
      <w:r w:rsidRPr="008930A1">
        <w:rPr>
          <w:rFonts w:ascii="標楷體" w:hAnsi="標楷體" w:hint="eastAsia"/>
          <w:sz w:val="24"/>
          <w:szCs w:val="24"/>
        </w:rPr>
        <w:t>訂背鏟後焊接前之檢驗為留置點，需經檢驗合格，並做記錄於合格焊道後，方准予繼續焊接。</w:t>
      </w:r>
    </w:p>
    <w:p w:rsidR="007E6164" w:rsidRPr="008930A1" w:rsidRDefault="007E6164" w:rsidP="007E4D04">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（七）</w:t>
      </w:r>
      <w:r w:rsidRPr="008930A1">
        <w:rPr>
          <w:rFonts w:ascii="標楷體" w:hAnsi="標楷體" w:hint="eastAsia"/>
          <w:sz w:val="24"/>
          <w:szCs w:val="24"/>
        </w:rPr>
        <w:t>於風季期間，風小時焊接槽外焊道，風大時焊接槽內焊道。</w:t>
      </w:r>
    </w:p>
    <w:p w:rsidR="007E6164" w:rsidRPr="00B95243" w:rsidRDefault="007E6164" w:rsidP="008E6A93">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（八）</w:t>
      </w:r>
      <w:r w:rsidRPr="008930A1">
        <w:rPr>
          <w:rFonts w:ascii="標楷體" w:hAnsi="標楷體" w:hint="eastAsia"/>
          <w:sz w:val="24"/>
          <w:szCs w:val="24"/>
        </w:rPr>
        <w:t>建立焊工責任中心制度，焊工焊製不合格率達</w:t>
      </w:r>
      <w:r w:rsidRPr="008930A1">
        <w:rPr>
          <w:rFonts w:ascii="標楷體" w:hAnsi="標楷體"/>
          <w:sz w:val="24"/>
          <w:szCs w:val="24"/>
        </w:rPr>
        <w:t>13.5%</w:t>
      </w:r>
      <w:r w:rsidRPr="008930A1">
        <w:rPr>
          <w:rFonts w:ascii="標楷體" w:hAnsi="標楷體" w:hint="eastAsia"/>
          <w:sz w:val="24"/>
          <w:szCs w:val="24"/>
        </w:rPr>
        <w:t>，則取消該焊工資</w:t>
      </w:r>
      <w:r w:rsidRPr="00B95243">
        <w:rPr>
          <w:rFonts w:ascii="標楷體" w:hAnsi="標楷體" w:hint="eastAsia"/>
          <w:sz w:val="24"/>
          <w:szCs w:val="24"/>
        </w:rPr>
        <w:t>格。</w:t>
      </w:r>
    </w:p>
    <w:sectPr w:rsidR="007E6164" w:rsidRPr="00B95243" w:rsidSect="002873F9">
      <w:footerReference w:type="default" r:id="rId51"/>
      <w:pgSz w:w="11907" w:h="16840" w:code="9"/>
      <w:pgMar w:top="1418" w:right="1418" w:bottom="1418" w:left="1418" w:header="851" w:footer="567" w:gutter="0"/>
      <w:pgNumType w:start="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F22" w:rsidRDefault="006A5F22">
      <w:r>
        <w:separator/>
      </w:r>
    </w:p>
  </w:endnote>
  <w:endnote w:type="continuationSeparator" w:id="0">
    <w:p w:rsidR="006A5F22" w:rsidRDefault="006A5F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全真特明體">
    <w:altName w:val="新細明體"/>
    <w:charset w:val="88"/>
    <w:family w:val="modern"/>
    <w:pitch w:val="fixed"/>
    <w:sig w:usb0="00000001" w:usb1="08080000" w:usb2="00000010" w:usb3="00000000" w:csb0="00100000" w:csb1="00000000"/>
  </w:font>
  <w:font w:name="全真粗圓體">
    <w:altName w:val="Arial Unicode MS"/>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41F" w:rsidRPr="00696216" w:rsidRDefault="0026341F" w:rsidP="00696216">
    <w:pPr>
      <w:pStyle w:val="ac"/>
      <w:jc w:val="center"/>
      <w:rPr>
        <w:sz w:val="24"/>
        <w:szCs w:val="24"/>
      </w:rPr>
    </w:pPr>
    <w:r w:rsidRPr="00696216">
      <w:rPr>
        <w:sz w:val="24"/>
        <w:szCs w:val="24"/>
      </w:rPr>
      <w:t xml:space="preserve">- </w:t>
    </w:r>
    <w:r>
      <w:rPr>
        <w:sz w:val="24"/>
        <w:szCs w:val="24"/>
      </w:rPr>
      <w:t>3-</w:t>
    </w:r>
    <w:r w:rsidRPr="00696216">
      <w:rPr>
        <w:sz w:val="24"/>
        <w:szCs w:val="24"/>
      </w:rPr>
      <w:fldChar w:fldCharType="begin"/>
    </w:r>
    <w:r w:rsidRPr="00696216">
      <w:rPr>
        <w:sz w:val="24"/>
        <w:szCs w:val="24"/>
      </w:rPr>
      <w:instrText xml:space="preserve"> PAGE </w:instrText>
    </w:r>
    <w:r w:rsidRPr="00696216">
      <w:rPr>
        <w:sz w:val="24"/>
        <w:szCs w:val="24"/>
      </w:rPr>
      <w:fldChar w:fldCharType="separate"/>
    </w:r>
    <w:r w:rsidR="00E736F9">
      <w:rPr>
        <w:noProof/>
        <w:sz w:val="24"/>
        <w:szCs w:val="24"/>
      </w:rPr>
      <w:t>1</w:t>
    </w:r>
    <w:r w:rsidRPr="00696216">
      <w:rPr>
        <w:sz w:val="24"/>
        <w:szCs w:val="24"/>
      </w:rPr>
      <w:fldChar w:fldCharType="end"/>
    </w:r>
    <w:r w:rsidRPr="00696216">
      <w:rPr>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F22" w:rsidRDefault="006A5F22">
      <w:r>
        <w:separator/>
      </w:r>
    </w:p>
  </w:footnote>
  <w:footnote w:type="continuationSeparator" w:id="0">
    <w:p w:rsidR="006A5F22" w:rsidRDefault="006A5F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1381"/>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1D53B71"/>
    <w:multiLevelType w:val="hybridMultilevel"/>
    <w:tmpl w:val="5BC27796"/>
    <w:lvl w:ilvl="0" w:tplc="4F804E44">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2">
    <w:nsid w:val="16E211B7"/>
    <w:multiLevelType w:val="hybridMultilevel"/>
    <w:tmpl w:val="8C5E527A"/>
    <w:lvl w:ilvl="0" w:tplc="A4C6CDD2">
      <w:start w:val="1"/>
      <w:numFmt w:val="bullet"/>
      <w:lvlText w:val=""/>
      <w:lvlJc w:val="left"/>
      <w:pPr>
        <w:tabs>
          <w:tab w:val="num" w:pos="520"/>
        </w:tabs>
        <w:ind w:left="690" w:hanging="170"/>
      </w:pPr>
      <w:rPr>
        <w:rFonts w:ascii="Wingdings" w:hAnsi="Wingdings" w:hint="default"/>
      </w:rPr>
    </w:lvl>
    <w:lvl w:ilvl="1" w:tplc="04090003" w:tentative="1">
      <w:start w:val="1"/>
      <w:numFmt w:val="bullet"/>
      <w:lvlText w:val=""/>
      <w:lvlJc w:val="left"/>
      <w:pPr>
        <w:tabs>
          <w:tab w:val="num" w:pos="1253"/>
        </w:tabs>
        <w:ind w:left="1253" w:hanging="480"/>
      </w:pPr>
      <w:rPr>
        <w:rFonts w:ascii="Wingdings" w:hAnsi="Wingdings" w:hint="default"/>
      </w:rPr>
    </w:lvl>
    <w:lvl w:ilvl="2" w:tplc="04090005" w:tentative="1">
      <w:start w:val="1"/>
      <w:numFmt w:val="bullet"/>
      <w:lvlText w:val=""/>
      <w:lvlJc w:val="left"/>
      <w:pPr>
        <w:tabs>
          <w:tab w:val="num" w:pos="1733"/>
        </w:tabs>
        <w:ind w:left="1733" w:hanging="480"/>
      </w:pPr>
      <w:rPr>
        <w:rFonts w:ascii="Wingdings" w:hAnsi="Wingdings" w:hint="default"/>
      </w:rPr>
    </w:lvl>
    <w:lvl w:ilvl="3" w:tplc="04090001" w:tentative="1">
      <w:start w:val="1"/>
      <w:numFmt w:val="bullet"/>
      <w:lvlText w:val=""/>
      <w:lvlJc w:val="left"/>
      <w:pPr>
        <w:tabs>
          <w:tab w:val="num" w:pos="2213"/>
        </w:tabs>
        <w:ind w:left="2213" w:hanging="480"/>
      </w:pPr>
      <w:rPr>
        <w:rFonts w:ascii="Wingdings" w:hAnsi="Wingdings" w:hint="default"/>
      </w:rPr>
    </w:lvl>
    <w:lvl w:ilvl="4" w:tplc="04090003" w:tentative="1">
      <w:start w:val="1"/>
      <w:numFmt w:val="bullet"/>
      <w:lvlText w:val=""/>
      <w:lvlJc w:val="left"/>
      <w:pPr>
        <w:tabs>
          <w:tab w:val="num" w:pos="2693"/>
        </w:tabs>
        <w:ind w:left="2693" w:hanging="480"/>
      </w:pPr>
      <w:rPr>
        <w:rFonts w:ascii="Wingdings" w:hAnsi="Wingdings" w:hint="default"/>
      </w:rPr>
    </w:lvl>
    <w:lvl w:ilvl="5" w:tplc="04090005" w:tentative="1">
      <w:start w:val="1"/>
      <w:numFmt w:val="bullet"/>
      <w:lvlText w:val=""/>
      <w:lvlJc w:val="left"/>
      <w:pPr>
        <w:tabs>
          <w:tab w:val="num" w:pos="3173"/>
        </w:tabs>
        <w:ind w:left="3173" w:hanging="480"/>
      </w:pPr>
      <w:rPr>
        <w:rFonts w:ascii="Wingdings" w:hAnsi="Wingdings" w:hint="default"/>
      </w:rPr>
    </w:lvl>
    <w:lvl w:ilvl="6" w:tplc="04090001" w:tentative="1">
      <w:start w:val="1"/>
      <w:numFmt w:val="bullet"/>
      <w:lvlText w:val=""/>
      <w:lvlJc w:val="left"/>
      <w:pPr>
        <w:tabs>
          <w:tab w:val="num" w:pos="3653"/>
        </w:tabs>
        <w:ind w:left="3653" w:hanging="480"/>
      </w:pPr>
      <w:rPr>
        <w:rFonts w:ascii="Wingdings" w:hAnsi="Wingdings" w:hint="default"/>
      </w:rPr>
    </w:lvl>
    <w:lvl w:ilvl="7" w:tplc="04090003" w:tentative="1">
      <w:start w:val="1"/>
      <w:numFmt w:val="bullet"/>
      <w:lvlText w:val=""/>
      <w:lvlJc w:val="left"/>
      <w:pPr>
        <w:tabs>
          <w:tab w:val="num" w:pos="4133"/>
        </w:tabs>
        <w:ind w:left="4133" w:hanging="480"/>
      </w:pPr>
      <w:rPr>
        <w:rFonts w:ascii="Wingdings" w:hAnsi="Wingdings" w:hint="default"/>
      </w:rPr>
    </w:lvl>
    <w:lvl w:ilvl="8" w:tplc="04090005" w:tentative="1">
      <w:start w:val="1"/>
      <w:numFmt w:val="bullet"/>
      <w:lvlText w:val=""/>
      <w:lvlJc w:val="left"/>
      <w:pPr>
        <w:tabs>
          <w:tab w:val="num" w:pos="4613"/>
        </w:tabs>
        <w:ind w:left="4613" w:hanging="480"/>
      </w:pPr>
      <w:rPr>
        <w:rFonts w:ascii="Wingdings" w:hAnsi="Wingdings" w:hint="default"/>
      </w:rPr>
    </w:lvl>
  </w:abstractNum>
  <w:abstractNum w:abstractNumId="3">
    <w:nsid w:val="17ED09F7"/>
    <w:multiLevelType w:val="hybridMultilevel"/>
    <w:tmpl w:val="C988FB7E"/>
    <w:lvl w:ilvl="0" w:tplc="BCE41132">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4">
    <w:nsid w:val="194C3F8D"/>
    <w:multiLevelType w:val="hybridMultilevel"/>
    <w:tmpl w:val="EE5AA946"/>
    <w:lvl w:ilvl="0" w:tplc="56B6D4CE">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5">
    <w:nsid w:val="1A4E5F00"/>
    <w:multiLevelType w:val="hybridMultilevel"/>
    <w:tmpl w:val="3DA434C8"/>
    <w:lvl w:ilvl="0" w:tplc="3B9A1050">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1B745700"/>
    <w:multiLevelType w:val="hybridMultilevel"/>
    <w:tmpl w:val="3640A04A"/>
    <w:lvl w:ilvl="0" w:tplc="CC08C88C">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7">
    <w:nsid w:val="1DBE47C6"/>
    <w:multiLevelType w:val="hybridMultilevel"/>
    <w:tmpl w:val="0C34AAC4"/>
    <w:lvl w:ilvl="0" w:tplc="AC526898">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2DFC50B8"/>
    <w:multiLevelType w:val="hybridMultilevel"/>
    <w:tmpl w:val="116CAD52"/>
    <w:lvl w:ilvl="0" w:tplc="94D2CCAA">
      <w:start w:val="1"/>
      <w:numFmt w:val="decimal"/>
      <w:lvlText w:val="%1."/>
      <w:lvlJc w:val="left"/>
      <w:pPr>
        <w:ind w:left="1048"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309F78DE"/>
    <w:multiLevelType w:val="hybridMultilevel"/>
    <w:tmpl w:val="0A9EC8CE"/>
    <w:lvl w:ilvl="0" w:tplc="2E222098">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10">
    <w:nsid w:val="36935AAE"/>
    <w:multiLevelType w:val="singleLevel"/>
    <w:tmpl w:val="CA466880"/>
    <w:lvl w:ilvl="0">
      <w:start w:val="1"/>
      <w:numFmt w:val="bullet"/>
      <w:pStyle w:val="a"/>
      <w:lvlText w:val=""/>
      <w:lvlJc w:val="left"/>
      <w:pPr>
        <w:tabs>
          <w:tab w:val="num" w:pos="425"/>
        </w:tabs>
        <w:ind w:left="425" w:hanging="425"/>
      </w:pPr>
      <w:rPr>
        <w:rFonts w:ascii="Wingdings" w:hAnsi="Wingdings" w:hint="default"/>
      </w:rPr>
    </w:lvl>
  </w:abstractNum>
  <w:abstractNum w:abstractNumId="11">
    <w:nsid w:val="43B23DD5"/>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4587076C"/>
    <w:multiLevelType w:val="hybridMultilevel"/>
    <w:tmpl w:val="B1EE8240"/>
    <w:lvl w:ilvl="0" w:tplc="3F2CE63C">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13">
    <w:nsid w:val="49A5760B"/>
    <w:multiLevelType w:val="hybridMultilevel"/>
    <w:tmpl w:val="E7CE4A38"/>
    <w:lvl w:ilvl="0" w:tplc="A740E2BA">
      <w:start w:val="1"/>
      <w:numFmt w:val="decimal"/>
      <w:lvlText w:val="%1."/>
      <w:lvlJc w:val="left"/>
      <w:pPr>
        <w:ind w:left="1048"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4EB3654D"/>
    <w:multiLevelType w:val="hybridMultilevel"/>
    <w:tmpl w:val="324E4A2A"/>
    <w:lvl w:ilvl="0" w:tplc="0409000F">
      <w:start w:val="1"/>
      <w:numFmt w:val="decimal"/>
      <w:lvlText w:val="%1."/>
      <w:lvlJc w:val="left"/>
      <w:pPr>
        <w:ind w:left="1040" w:hanging="480"/>
      </w:pPr>
      <w:rPr>
        <w:rFonts w:cs="Times New Roman"/>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15">
    <w:nsid w:val="51545BFC"/>
    <w:multiLevelType w:val="hybridMultilevel"/>
    <w:tmpl w:val="81C2637C"/>
    <w:lvl w:ilvl="0" w:tplc="EA36C69A">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520551E6"/>
    <w:multiLevelType w:val="hybridMultilevel"/>
    <w:tmpl w:val="0D4EE090"/>
    <w:lvl w:ilvl="0" w:tplc="755A660E">
      <w:start w:val="1"/>
      <w:numFmt w:val="decimal"/>
      <w:lvlText w:val="%1."/>
      <w:lvlJc w:val="left"/>
      <w:pPr>
        <w:ind w:left="1048"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53DE240A"/>
    <w:multiLevelType w:val="hybridMultilevel"/>
    <w:tmpl w:val="6352C5D6"/>
    <w:lvl w:ilvl="0" w:tplc="49F4AC74">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59265E5C"/>
    <w:multiLevelType w:val="hybridMultilevel"/>
    <w:tmpl w:val="81C6FF08"/>
    <w:lvl w:ilvl="0" w:tplc="889068AC">
      <w:start w:val="1"/>
      <w:numFmt w:val="decimal"/>
      <w:lvlText w:val="(%1)."/>
      <w:lvlJc w:val="left"/>
      <w:pPr>
        <w:ind w:left="1331" w:hanging="480"/>
      </w:pPr>
      <w:rPr>
        <w:rFonts w:cs="Times New Roman" w:hint="eastAsia"/>
        <w:color w:val="auto"/>
        <w:u w:val="none"/>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19">
    <w:nsid w:val="5D566A33"/>
    <w:multiLevelType w:val="hybridMultilevel"/>
    <w:tmpl w:val="F4420F38"/>
    <w:lvl w:ilvl="0" w:tplc="73E0CE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5EE40FA4"/>
    <w:multiLevelType w:val="hybridMultilevel"/>
    <w:tmpl w:val="CC8CD5D0"/>
    <w:lvl w:ilvl="0" w:tplc="017AE668">
      <w:start w:val="1"/>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5F784838"/>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62EE15FF"/>
    <w:multiLevelType w:val="multilevel"/>
    <w:tmpl w:val="CB447064"/>
    <w:lvl w:ilvl="0">
      <w:start w:val="1"/>
      <w:numFmt w:val="lowerLetter"/>
      <w:lvlText w:val="(%1)"/>
      <w:lvlJc w:val="left"/>
      <w:pPr>
        <w:tabs>
          <w:tab w:val="num" w:pos="720"/>
        </w:tabs>
        <w:ind w:left="720"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3">
    <w:nsid w:val="66DC4006"/>
    <w:multiLevelType w:val="hybridMultilevel"/>
    <w:tmpl w:val="A456EE3E"/>
    <w:lvl w:ilvl="0" w:tplc="50D8CA2C">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24">
    <w:nsid w:val="6E446412"/>
    <w:multiLevelType w:val="hybridMultilevel"/>
    <w:tmpl w:val="ECBC9406"/>
    <w:lvl w:ilvl="0" w:tplc="40183C62">
      <w:start w:val="1"/>
      <w:numFmt w:val="decimal"/>
      <w:lvlText w:val="(%1)."/>
      <w:lvlJc w:val="left"/>
      <w:pPr>
        <w:ind w:left="1040" w:hanging="480"/>
      </w:pPr>
      <w:rPr>
        <w:rFonts w:cs="Times New Roman" w:hint="eastAsia"/>
      </w:rPr>
    </w:lvl>
    <w:lvl w:ilvl="1" w:tplc="23665444">
      <w:start w:val="1"/>
      <w:numFmt w:val="decimal"/>
      <w:lvlText w:val="%2."/>
      <w:lvlJc w:val="left"/>
      <w:pPr>
        <w:ind w:left="840" w:hanging="360"/>
      </w:pPr>
      <w:rPr>
        <w:rFonts w:cs="Times New Roman" w:hint="default"/>
      </w:rPr>
    </w:lvl>
    <w:lvl w:ilvl="2" w:tplc="40183C62">
      <w:start w:val="1"/>
      <w:numFmt w:val="decimal"/>
      <w:lvlText w:val="(%3)."/>
      <w:lvlJc w:val="left"/>
      <w:pPr>
        <w:ind w:left="1440" w:hanging="480"/>
      </w:pPr>
      <w:rPr>
        <w:rFonts w:cs="Times New Roman" w:hint="eastAsia"/>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721603A3"/>
    <w:multiLevelType w:val="hybridMultilevel"/>
    <w:tmpl w:val="653E81E6"/>
    <w:lvl w:ilvl="0" w:tplc="E92A958A">
      <w:start w:val="1"/>
      <w:numFmt w:val="decimal"/>
      <w:lvlText w:val="%1"/>
      <w:lvlJc w:val="left"/>
      <w:pPr>
        <w:ind w:left="1040" w:hanging="480"/>
      </w:pPr>
      <w:rPr>
        <w:rFonts w:cs="Times New Roman" w:hint="eastAsia"/>
        <w:color w:val="FF0000"/>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E0BAD1B4">
      <w:start w:val="1"/>
      <w:numFmt w:val="decimal"/>
      <w:lvlText w:val="%4."/>
      <w:lvlJc w:val="left"/>
      <w:pPr>
        <w:ind w:left="2480" w:hanging="480"/>
      </w:pPr>
      <w:rPr>
        <w:rFonts w:cs="Times New Roman"/>
        <w:color w:val="auto"/>
        <w:u w:val="none"/>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26">
    <w:nsid w:val="7358394D"/>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76196417"/>
    <w:multiLevelType w:val="hybridMultilevel"/>
    <w:tmpl w:val="A9C0B456"/>
    <w:lvl w:ilvl="0" w:tplc="EACC2D26">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766D0560"/>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772D4C20"/>
    <w:multiLevelType w:val="singleLevel"/>
    <w:tmpl w:val="1536FB48"/>
    <w:lvl w:ilvl="0">
      <w:start w:val="1"/>
      <w:numFmt w:val="bullet"/>
      <w:lvlText w:val=""/>
      <w:lvlJc w:val="left"/>
      <w:pPr>
        <w:tabs>
          <w:tab w:val="num" w:pos="425"/>
        </w:tabs>
        <w:ind w:left="425" w:hanging="425"/>
      </w:pPr>
      <w:rPr>
        <w:rFonts w:ascii="Wingdings" w:hAnsi="Wingdings" w:hint="default"/>
        <w:sz w:val="24"/>
      </w:rPr>
    </w:lvl>
  </w:abstractNum>
  <w:abstractNum w:abstractNumId="30">
    <w:nsid w:val="780B1795"/>
    <w:multiLevelType w:val="hybridMultilevel"/>
    <w:tmpl w:val="EEEA3C6A"/>
    <w:lvl w:ilvl="0" w:tplc="0C8E12EE">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7AF12F76"/>
    <w:multiLevelType w:val="hybridMultilevel"/>
    <w:tmpl w:val="11345586"/>
    <w:lvl w:ilvl="0" w:tplc="0409000F">
      <w:start w:val="1"/>
      <w:numFmt w:val="decimal"/>
      <w:lvlText w:val="%1."/>
      <w:lvlJc w:val="left"/>
      <w:pPr>
        <w:ind w:left="1040" w:hanging="480"/>
      </w:pPr>
      <w:rPr>
        <w:rFonts w:cs="Times New Roman"/>
      </w:rPr>
    </w:lvl>
    <w:lvl w:ilvl="1" w:tplc="071E442A">
      <w:start w:val="1"/>
      <w:numFmt w:val="decimal"/>
      <w:lvlText w:val="%2."/>
      <w:lvlJc w:val="left"/>
      <w:pPr>
        <w:ind w:left="1520" w:hanging="480"/>
      </w:pPr>
      <w:rPr>
        <w:rFonts w:cs="Times New Roman"/>
        <w:color w:val="FF0000"/>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num w:numId="1">
    <w:abstractNumId w:val="22"/>
  </w:num>
  <w:num w:numId="2">
    <w:abstractNumId w:val="10"/>
  </w:num>
  <w:num w:numId="3">
    <w:abstractNumId w:val="29"/>
  </w:num>
  <w:num w:numId="4">
    <w:abstractNumId w:val="14"/>
  </w:num>
  <w:num w:numId="5">
    <w:abstractNumId w:val="24"/>
  </w:num>
  <w:num w:numId="6">
    <w:abstractNumId w:val="31"/>
  </w:num>
  <w:num w:numId="7">
    <w:abstractNumId w:val="28"/>
  </w:num>
  <w:num w:numId="8">
    <w:abstractNumId w:val="0"/>
  </w:num>
  <w:num w:numId="9">
    <w:abstractNumId w:val="21"/>
  </w:num>
  <w:num w:numId="10">
    <w:abstractNumId w:val="26"/>
  </w:num>
  <w:num w:numId="11">
    <w:abstractNumId w:val="11"/>
  </w:num>
  <w:num w:numId="12">
    <w:abstractNumId w:val="25"/>
  </w:num>
  <w:num w:numId="13">
    <w:abstractNumId w:val="27"/>
  </w:num>
  <w:num w:numId="14">
    <w:abstractNumId w:val="30"/>
  </w:num>
  <w:num w:numId="15">
    <w:abstractNumId w:val="5"/>
  </w:num>
  <w:num w:numId="16">
    <w:abstractNumId w:val="7"/>
  </w:num>
  <w:num w:numId="17">
    <w:abstractNumId w:val="17"/>
  </w:num>
  <w:num w:numId="18">
    <w:abstractNumId w:val="18"/>
  </w:num>
  <w:num w:numId="19">
    <w:abstractNumId w:val="15"/>
  </w:num>
  <w:num w:numId="20">
    <w:abstractNumId w:val="16"/>
  </w:num>
  <w:num w:numId="21">
    <w:abstractNumId w:val="8"/>
  </w:num>
  <w:num w:numId="22">
    <w:abstractNumId w:val="19"/>
  </w:num>
  <w:num w:numId="23">
    <w:abstractNumId w:val="13"/>
  </w:num>
  <w:num w:numId="24">
    <w:abstractNumId w:val="9"/>
  </w:num>
  <w:num w:numId="25">
    <w:abstractNumId w:val="1"/>
  </w:num>
  <w:num w:numId="26">
    <w:abstractNumId w:val="12"/>
  </w:num>
  <w:num w:numId="27">
    <w:abstractNumId w:val="3"/>
  </w:num>
  <w:num w:numId="28">
    <w:abstractNumId w:val="4"/>
  </w:num>
  <w:num w:numId="29">
    <w:abstractNumId w:val="6"/>
  </w:num>
  <w:num w:numId="30">
    <w:abstractNumId w:val="23"/>
  </w:num>
  <w:num w:numId="31">
    <w:abstractNumId w:val="2"/>
  </w:num>
  <w:num w:numId="32">
    <w:abstractNumId w:val="20"/>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帳戶">
    <w15:presenceInfo w15:providerId="Windows Live" w15:userId="3c6dcadab9b013eb"/>
  </w15:person>
  <w15:person w15:author="林耘竹">
    <w15:presenceInfo w15:providerId="AD" w15:userId="S::11860@O365tc.cycu.edu.tw::1827cafe-6461-48db-900a-2726cf70a26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stylePaneFormatFilter w:val="3F01"/>
  <w:revisionView w:markup="0"/>
  <w:trackRevisions/>
  <w:doNotTrackMoves/>
  <w:defaultTabStop w:val="0"/>
  <w:doNotHyphenateCaps/>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1B0"/>
    <w:rsid w:val="000078B4"/>
    <w:rsid w:val="00010BF3"/>
    <w:rsid w:val="00011B3B"/>
    <w:rsid w:val="0001324B"/>
    <w:rsid w:val="00041A3E"/>
    <w:rsid w:val="00043035"/>
    <w:rsid w:val="00052E9E"/>
    <w:rsid w:val="00053472"/>
    <w:rsid w:val="00055045"/>
    <w:rsid w:val="00056CCB"/>
    <w:rsid w:val="0006138B"/>
    <w:rsid w:val="00073162"/>
    <w:rsid w:val="00073BF3"/>
    <w:rsid w:val="00073E1E"/>
    <w:rsid w:val="00075472"/>
    <w:rsid w:val="00075F04"/>
    <w:rsid w:val="000807CE"/>
    <w:rsid w:val="00081EB0"/>
    <w:rsid w:val="000859F2"/>
    <w:rsid w:val="0009634F"/>
    <w:rsid w:val="000A04D8"/>
    <w:rsid w:val="000A11E5"/>
    <w:rsid w:val="000B35C1"/>
    <w:rsid w:val="000B3818"/>
    <w:rsid w:val="000C159F"/>
    <w:rsid w:val="000C1F24"/>
    <w:rsid w:val="000C578F"/>
    <w:rsid w:val="000D26B9"/>
    <w:rsid w:val="000D494F"/>
    <w:rsid w:val="000D514B"/>
    <w:rsid w:val="000E1CF6"/>
    <w:rsid w:val="000E45E7"/>
    <w:rsid w:val="000E6341"/>
    <w:rsid w:val="000E6DE1"/>
    <w:rsid w:val="000F36A7"/>
    <w:rsid w:val="000F5BEC"/>
    <w:rsid w:val="000F7995"/>
    <w:rsid w:val="0010379C"/>
    <w:rsid w:val="00103F9A"/>
    <w:rsid w:val="001114B2"/>
    <w:rsid w:val="001239C5"/>
    <w:rsid w:val="00124900"/>
    <w:rsid w:val="00127B6A"/>
    <w:rsid w:val="001316F4"/>
    <w:rsid w:val="00135047"/>
    <w:rsid w:val="001479CE"/>
    <w:rsid w:val="00150458"/>
    <w:rsid w:val="00155EFE"/>
    <w:rsid w:val="00164FF6"/>
    <w:rsid w:val="00165649"/>
    <w:rsid w:val="0017360F"/>
    <w:rsid w:val="001743CE"/>
    <w:rsid w:val="0017499A"/>
    <w:rsid w:val="00174ABA"/>
    <w:rsid w:val="00181D95"/>
    <w:rsid w:val="00182932"/>
    <w:rsid w:val="00187442"/>
    <w:rsid w:val="00190E91"/>
    <w:rsid w:val="001910B3"/>
    <w:rsid w:val="00196446"/>
    <w:rsid w:val="00196AF4"/>
    <w:rsid w:val="001A2F87"/>
    <w:rsid w:val="001B1F44"/>
    <w:rsid w:val="001B4764"/>
    <w:rsid w:val="001C417B"/>
    <w:rsid w:val="001C6116"/>
    <w:rsid w:val="001C70F2"/>
    <w:rsid w:val="001D3414"/>
    <w:rsid w:val="001D5882"/>
    <w:rsid w:val="001D5B1B"/>
    <w:rsid w:val="001E0D2E"/>
    <w:rsid w:val="001E6B61"/>
    <w:rsid w:val="001F1B04"/>
    <w:rsid w:val="001F3A75"/>
    <w:rsid w:val="001F3E6B"/>
    <w:rsid w:val="002038E1"/>
    <w:rsid w:val="00212BBD"/>
    <w:rsid w:val="002157E1"/>
    <w:rsid w:val="00216601"/>
    <w:rsid w:val="0021670D"/>
    <w:rsid w:val="002257A8"/>
    <w:rsid w:val="0022627D"/>
    <w:rsid w:val="00227311"/>
    <w:rsid w:val="00227C9C"/>
    <w:rsid w:val="00231B53"/>
    <w:rsid w:val="00231EA9"/>
    <w:rsid w:val="0023204D"/>
    <w:rsid w:val="00235022"/>
    <w:rsid w:val="00241182"/>
    <w:rsid w:val="00241D5F"/>
    <w:rsid w:val="002423E5"/>
    <w:rsid w:val="002513C3"/>
    <w:rsid w:val="002523BB"/>
    <w:rsid w:val="0025275B"/>
    <w:rsid w:val="00254ABE"/>
    <w:rsid w:val="00254B54"/>
    <w:rsid w:val="00254C49"/>
    <w:rsid w:val="002575B4"/>
    <w:rsid w:val="00257ECC"/>
    <w:rsid w:val="00261EC6"/>
    <w:rsid w:val="0026341F"/>
    <w:rsid w:val="00263C39"/>
    <w:rsid w:val="00264EFD"/>
    <w:rsid w:val="00275475"/>
    <w:rsid w:val="00276FD7"/>
    <w:rsid w:val="00280D78"/>
    <w:rsid w:val="002873F9"/>
    <w:rsid w:val="00290199"/>
    <w:rsid w:val="00290F38"/>
    <w:rsid w:val="002A0513"/>
    <w:rsid w:val="002A0934"/>
    <w:rsid w:val="002A172C"/>
    <w:rsid w:val="002A4B93"/>
    <w:rsid w:val="002B2F68"/>
    <w:rsid w:val="002B5A76"/>
    <w:rsid w:val="002B677D"/>
    <w:rsid w:val="002C39BB"/>
    <w:rsid w:val="002C5CFE"/>
    <w:rsid w:val="002D3F58"/>
    <w:rsid w:val="002D5AE2"/>
    <w:rsid w:val="002E1D3E"/>
    <w:rsid w:val="002E1DA4"/>
    <w:rsid w:val="002E5620"/>
    <w:rsid w:val="002E7BC6"/>
    <w:rsid w:val="002F2A55"/>
    <w:rsid w:val="002F2A74"/>
    <w:rsid w:val="003002C5"/>
    <w:rsid w:val="0030040C"/>
    <w:rsid w:val="00306688"/>
    <w:rsid w:val="003114FD"/>
    <w:rsid w:val="003238D7"/>
    <w:rsid w:val="00326129"/>
    <w:rsid w:val="00326F22"/>
    <w:rsid w:val="003276DD"/>
    <w:rsid w:val="003279BB"/>
    <w:rsid w:val="00330C7E"/>
    <w:rsid w:val="00340471"/>
    <w:rsid w:val="00342EEE"/>
    <w:rsid w:val="0035006D"/>
    <w:rsid w:val="00351D20"/>
    <w:rsid w:val="0035356E"/>
    <w:rsid w:val="0035580A"/>
    <w:rsid w:val="00356582"/>
    <w:rsid w:val="0035704E"/>
    <w:rsid w:val="003625E9"/>
    <w:rsid w:val="00365134"/>
    <w:rsid w:val="00375633"/>
    <w:rsid w:val="00376ED2"/>
    <w:rsid w:val="00383C5A"/>
    <w:rsid w:val="003844B5"/>
    <w:rsid w:val="00384B2D"/>
    <w:rsid w:val="003864EF"/>
    <w:rsid w:val="003A092B"/>
    <w:rsid w:val="003A500D"/>
    <w:rsid w:val="003B3471"/>
    <w:rsid w:val="003B3830"/>
    <w:rsid w:val="003C7253"/>
    <w:rsid w:val="003D474E"/>
    <w:rsid w:val="003D78AE"/>
    <w:rsid w:val="003E2918"/>
    <w:rsid w:val="003F1A67"/>
    <w:rsid w:val="003F2886"/>
    <w:rsid w:val="003F6804"/>
    <w:rsid w:val="00404E23"/>
    <w:rsid w:val="004223B8"/>
    <w:rsid w:val="00422BEB"/>
    <w:rsid w:val="00424E68"/>
    <w:rsid w:val="00444ABD"/>
    <w:rsid w:val="004457DA"/>
    <w:rsid w:val="004475A2"/>
    <w:rsid w:val="004574EB"/>
    <w:rsid w:val="004618F4"/>
    <w:rsid w:val="004664DA"/>
    <w:rsid w:val="004729F3"/>
    <w:rsid w:val="004806D5"/>
    <w:rsid w:val="004835EB"/>
    <w:rsid w:val="004A295B"/>
    <w:rsid w:val="004A361F"/>
    <w:rsid w:val="004B20FA"/>
    <w:rsid w:val="004B6DB1"/>
    <w:rsid w:val="004C73D8"/>
    <w:rsid w:val="004D0576"/>
    <w:rsid w:val="004D132B"/>
    <w:rsid w:val="004D26FA"/>
    <w:rsid w:val="004D308D"/>
    <w:rsid w:val="004D6450"/>
    <w:rsid w:val="004D6850"/>
    <w:rsid w:val="004E3E47"/>
    <w:rsid w:val="004E7DC2"/>
    <w:rsid w:val="004F38F9"/>
    <w:rsid w:val="004F4381"/>
    <w:rsid w:val="004F5E35"/>
    <w:rsid w:val="004F68F8"/>
    <w:rsid w:val="00503341"/>
    <w:rsid w:val="0051116A"/>
    <w:rsid w:val="005128DF"/>
    <w:rsid w:val="0051536C"/>
    <w:rsid w:val="00520D66"/>
    <w:rsid w:val="005257D8"/>
    <w:rsid w:val="00532C8A"/>
    <w:rsid w:val="00534224"/>
    <w:rsid w:val="00535A27"/>
    <w:rsid w:val="005378E4"/>
    <w:rsid w:val="005555E9"/>
    <w:rsid w:val="005654A3"/>
    <w:rsid w:val="005740D4"/>
    <w:rsid w:val="00575434"/>
    <w:rsid w:val="0058370B"/>
    <w:rsid w:val="00584249"/>
    <w:rsid w:val="00584474"/>
    <w:rsid w:val="005863B8"/>
    <w:rsid w:val="00587B9F"/>
    <w:rsid w:val="00587EE5"/>
    <w:rsid w:val="00591088"/>
    <w:rsid w:val="005A1084"/>
    <w:rsid w:val="005A16D9"/>
    <w:rsid w:val="005A65F4"/>
    <w:rsid w:val="005A7CA6"/>
    <w:rsid w:val="005B798D"/>
    <w:rsid w:val="005C5101"/>
    <w:rsid w:val="005E00A1"/>
    <w:rsid w:val="005E6320"/>
    <w:rsid w:val="005F1E11"/>
    <w:rsid w:val="005F478F"/>
    <w:rsid w:val="005F5C68"/>
    <w:rsid w:val="005F60BD"/>
    <w:rsid w:val="00600ABA"/>
    <w:rsid w:val="00607B33"/>
    <w:rsid w:val="00610858"/>
    <w:rsid w:val="006137CB"/>
    <w:rsid w:val="00622073"/>
    <w:rsid w:val="00624960"/>
    <w:rsid w:val="00624961"/>
    <w:rsid w:val="00626057"/>
    <w:rsid w:val="00631252"/>
    <w:rsid w:val="00634BBE"/>
    <w:rsid w:val="006368C3"/>
    <w:rsid w:val="006377BF"/>
    <w:rsid w:val="00642FE6"/>
    <w:rsid w:val="00647D04"/>
    <w:rsid w:val="0065245C"/>
    <w:rsid w:val="00653493"/>
    <w:rsid w:val="00654D78"/>
    <w:rsid w:val="00661F46"/>
    <w:rsid w:val="0066502F"/>
    <w:rsid w:val="00671838"/>
    <w:rsid w:val="006720F3"/>
    <w:rsid w:val="0068495E"/>
    <w:rsid w:val="00685C24"/>
    <w:rsid w:val="00686BEE"/>
    <w:rsid w:val="00691AB8"/>
    <w:rsid w:val="00696216"/>
    <w:rsid w:val="00697FCD"/>
    <w:rsid w:val="006A492B"/>
    <w:rsid w:val="006A4DD7"/>
    <w:rsid w:val="006A5F22"/>
    <w:rsid w:val="006B4CE4"/>
    <w:rsid w:val="006D41FD"/>
    <w:rsid w:val="006E676A"/>
    <w:rsid w:val="006E7FB0"/>
    <w:rsid w:val="006F39AF"/>
    <w:rsid w:val="006F4846"/>
    <w:rsid w:val="00704B7A"/>
    <w:rsid w:val="00706AB0"/>
    <w:rsid w:val="007107F8"/>
    <w:rsid w:val="00713CA3"/>
    <w:rsid w:val="00714DE0"/>
    <w:rsid w:val="00715BC6"/>
    <w:rsid w:val="007172A0"/>
    <w:rsid w:val="007238CC"/>
    <w:rsid w:val="00727583"/>
    <w:rsid w:val="00734CDF"/>
    <w:rsid w:val="00743311"/>
    <w:rsid w:val="00745D20"/>
    <w:rsid w:val="00752319"/>
    <w:rsid w:val="0075604B"/>
    <w:rsid w:val="00763939"/>
    <w:rsid w:val="007641FE"/>
    <w:rsid w:val="007716EB"/>
    <w:rsid w:val="00775FB1"/>
    <w:rsid w:val="00784737"/>
    <w:rsid w:val="00787924"/>
    <w:rsid w:val="00791FF1"/>
    <w:rsid w:val="00792B2D"/>
    <w:rsid w:val="0079364A"/>
    <w:rsid w:val="00797EFB"/>
    <w:rsid w:val="007B0489"/>
    <w:rsid w:val="007B4E70"/>
    <w:rsid w:val="007B69EC"/>
    <w:rsid w:val="007C28C6"/>
    <w:rsid w:val="007C4417"/>
    <w:rsid w:val="007C5A69"/>
    <w:rsid w:val="007C79E9"/>
    <w:rsid w:val="007D27F9"/>
    <w:rsid w:val="007D69F0"/>
    <w:rsid w:val="007E29AF"/>
    <w:rsid w:val="007E4D04"/>
    <w:rsid w:val="007E60F4"/>
    <w:rsid w:val="007E6164"/>
    <w:rsid w:val="00805B4A"/>
    <w:rsid w:val="00807D35"/>
    <w:rsid w:val="0081444E"/>
    <w:rsid w:val="008170A8"/>
    <w:rsid w:val="00820F48"/>
    <w:rsid w:val="00821587"/>
    <w:rsid w:val="00822B23"/>
    <w:rsid w:val="008279C6"/>
    <w:rsid w:val="0083408D"/>
    <w:rsid w:val="00835CC3"/>
    <w:rsid w:val="00836AE8"/>
    <w:rsid w:val="00837308"/>
    <w:rsid w:val="00837BCA"/>
    <w:rsid w:val="0084133E"/>
    <w:rsid w:val="008424CD"/>
    <w:rsid w:val="00844703"/>
    <w:rsid w:val="00857CFE"/>
    <w:rsid w:val="00860525"/>
    <w:rsid w:val="00871CBD"/>
    <w:rsid w:val="00886D17"/>
    <w:rsid w:val="008930A1"/>
    <w:rsid w:val="00897274"/>
    <w:rsid w:val="008A0760"/>
    <w:rsid w:val="008A165F"/>
    <w:rsid w:val="008C1223"/>
    <w:rsid w:val="008C7A19"/>
    <w:rsid w:val="008D0BF4"/>
    <w:rsid w:val="008D1324"/>
    <w:rsid w:val="008D3F63"/>
    <w:rsid w:val="008D5A19"/>
    <w:rsid w:val="008E6190"/>
    <w:rsid w:val="008E6A93"/>
    <w:rsid w:val="008F6AF1"/>
    <w:rsid w:val="008F70DB"/>
    <w:rsid w:val="00900B54"/>
    <w:rsid w:val="00911017"/>
    <w:rsid w:val="009155FE"/>
    <w:rsid w:val="00915DE1"/>
    <w:rsid w:val="0091651B"/>
    <w:rsid w:val="0092106B"/>
    <w:rsid w:val="009213DD"/>
    <w:rsid w:val="009229F5"/>
    <w:rsid w:val="00924C21"/>
    <w:rsid w:val="00934555"/>
    <w:rsid w:val="009361EA"/>
    <w:rsid w:val="00937AC8"/>
    <w:rsid w:val="00940ADF"/>
    <w:rsid w:val="00945215"/>
    <w:rsid w:val="00945E2D"/>
    <w:rsid w:val="00946DF6"/>
    <w:rsid w:val="00947028"/>
    <w:rsid w:val="00952BFF"/>
    <w:rsid w:val="00955AD6"/>
    <w:rsid w:val="00963720"/>
    <w:rsid w:val="00972075"/>
    <w:rsid w:val="00977E72"/>
    <w:rsid w:val="00977F59"/>
    <w:rsid w:val="0098785E"/>
    <w:rsid w:val="009879F8"/>
    <w:rsid w:val="00993084"/>
    <w:rsid w:val="00996A78"/>
    <w:rsid w:val="009A4F26"/>
    <w:rsid w:val="009A5F38"/>
    <w:rsid w:val="009A6702"/>
    <w:rsid w:val="009A6AA2"/>
    <w:rsid w:val="009B0879"/>
    <w:rsid w:val="009B32EC"/>
    <w:rsid w:val="009B74E9"/>
    <w:rsid w:val="009C08A7"/>
    <w:rsid w:val="009C155E"/>
    <w:rsid w:val="009C2B6A"/>
    <w:rsid w:val="009D281C"/>
    <w:rsid w:val="009F0FFB"/>
    <w:rsid w:val="009F19DF"/>
    <w:rsid w:val="009F5F36"/>
    <w:rsid w:val="009F7542"/>
    <w:rsid w:val="00A01B72"/>
    <w:rsid w:val="00A04F3B"/>
    <w:rsid w:val="00A11BC8"/>
    <w:rsid w:val="00A145B3"/>
    <w:rsid w:val="00A155E5"/>
    <w:rsid w:val="00A15C36"/>
    <w:rsid w:val="00A24732"/>
    <w:rsid w:val="00A31F68"/>
    <w:rsid w:val="00A34656"/>
    <w:rsid w:val="00A351E7"/>
    <w:rsid w:val="00A35BD8"/>
    <w:rsid w:val="00A36190"/>
    <w:rsid w:val="00A41DF0"/>
    <w:rsid w:val="00A459C9"/>
    <w:rsid w:val="00A50DC6"/>
    <w:rsid w:val="00A51C85"/>
    <w:rsid w:val="00A6387F"/>
    <w:rsid w:val="00A64356"/>
    <w:rsid w:val="00A65B48"/>
    <w:rsid w:val="00A66A07"/>
    <w:rsid w:val="00A6711E"/>
    <w:rsid w:val="00A76BB0"/>
    <w:rsid w:val="00A86057"/>
    <w:rsid w:val="00A8762D"/>
    <w:rsid w:val="00A947EE"/>
    <w:rsid w:val="00AA0FA8"/>
    <w:rsid w:val="00AA29C6"/>
    <w:rsid w:val="00AA7E55"/>
    <w:rsid w:val="00AB0887"/>
    <w:rsid w:val="00AB1A44"/>
    <w:rsid w:val="00AB4535"/>
    <w:rsid w:val="00AB6D6D"/>
    <w:rsid w:val="00AC3646"/>
    <w:rsid w:val="00AC737E"/>
    <w:rsid w:val="00AD03BD"/>
    <w:rsid w:val="00AD0AE6"/>
    <w:rsid w:val="00AE6504"/>
    <w:rsid w:val="00AE7E7C"/>
    <w:rsid w:val="00AF231A"/>
    <w:rsid w:val="00B01B95"/>
    <w:rsid w:val="00B035EA"/>
    <w:rsid w:val="00B03F28"/>
    <w:rsid w:val="00B04E6E"/>
    <w:rsid w:val="00B05141"/>
    <w:rsid w:val="00B05D41"/>
    <w:rsid w:val="00B1143A"/>
    <w:rsid w:val="00B17548"/>
    <w:rsid w:val="00B243B6"/>
    <w:rsid w:val="00B339AC"/>
    <w:rsid w:val="00B33B05"/>
    <w:rsid w:val="00B3778E"/>
    <w:rsid w:val="00B406E0"/>
    <w:rsid w:val="00B4096A"/>
    <w:rsid w:val="00B40BC2"/>
    <w:rsid w:val="00B42581"/>
    <w:rsid w:val="00B455D9"/>
    <w:rsid w:val="00B51DD4"/>
    <w:rsid w:val="00B5431B"/>
    <w:rsid w:val="00B57F6A"/>
    <w:rsid w:val="00B6080C"/>
    <w:rsid w:val="00B6324B"/>
    <w:rsid w:val="00B65508"/>
    <w:rsid w:val="00B707FB"/>
    <w:rsid w:val="00B7089D"/>
    <w:rsid w:val="00B70BF0"/>
    <w:rsid w:val="00B7407A"/>
    <w:rsid w:val="00B85D40"/>
    <w:rsid w:val="00B87C32"/>
    <w:rsid w:val="00B9304F"/>
    <w:rsid w:val="00B93410"/>
    <w:rsid w:val="00B94C9B"/>
    <w:rsid w:val="00B95243"/>
    <w:rsid w:val="00BA19CC"/>
    <w:rsid w:val="00BA2265"/>
    <w:rsid w:val="00BA65A0"/>
    <w:rsid w:val="00BA7E53"/>
    <w:rsid w:val="00BB4847"/>
    <w:rsid w:val="00BB4BE2"/>
    <w:rsid w:val="00BB4FF1"/>
    <w:rsid w:val="00BB5F5F"/>
    <w:rsid w:val="00BC11B2"/>
    <w:rsid w:val="00BC5D86"/>
    <w:rsid w:val="00BD59D3"/>
    <w:rsid w:val="00BD5AED"/>
    <w:rsid w:val="00BD69E0"/>
    <w:rsid w:val="00BE04F7"/>
    <w:rsid w:val="00BE3B97"/>
    <w:rsid w:val="00BE7102"/>
    <w:rsid w:val="00BF3C9A"/>
    <w:rsid w:val="00BF618E"/>
    <w:rsid w:val="00C13089"/>
    <w:rsid w:val="00C13C59"/>
    <w:rsid w:val="00C267EB"/>
    <w:rsid w:val="00C3461C"/>
    <w:rsid w:val="00C364D9"/>
    <w:rsid w:val="00C37115"/>
    <w:rsid w:val="00C40E2C"/>
    <w:rsid w:val="00C41BC2"/>
    <w:rsid w:val="00C41D54"/>
    <w:rsid w:val="00C468DE"/>
    <w:rsid w:val="00C54249"/>
    <w:rsid w:val="00C5694E"/>
    <w:rsid w:val="00C6110F"/>
    <w:rsid w:val="00C612CC"/>
    <w:rsid w:val="00C66D56"/>
    <w:rsid w:val="00C764BF"/>
    <w:rsid w:val="00C83F11"/>
    <w:rsid w:val="00C94A3E"/>
    <w:rsid w:val="00C96552"/>
    <w:rsid w:val="00C96D21"/>
    <w:rsid w:val="00CA2A27"/>
    <w:rsid w:val="00CA5C03"/>
    <w:rsid w:val="00CA7218"/>
    <w:rsid w:val="00CB24DF"/>
    <w:rsid w:val="00CB76C2"/>
    <w:rsid w:val="00CD0D3C"/>
    <w:rsid w:val="00CE1921"/>
    <w:rsid w:val="00CE26D2"/>
    <w:rsid w:val="00CE389F"/>
    <w:rsid w:val="00CE61B0"/>
    <w:rsid w:val="00CE63F8"/>
    <w:rsid w:val="00CE664F"/>
    <w:rsid w:val="00CE733D"/>
    <w:rsid w:val="00CF2C1B"/>
    <w:rsid w:val="00CF3902"/>
    <w:rsid w:val="00CF4440"/>
    <w:rsid w:val="00D0079C"/>
    <w:rsid w:val="00D06F8B"/>
    <w:rsid w:val="00D10174"/>
    <w:rsid w:val="00D23B1D"/>
    <w:rsid w:val="00D33E1E"/>
    <w:rsid w:val="00D34B8F"/>
    <w:rsid w:val="00D44A76"/>
    <w:rsid w:val="00D44EE7"/>
    <w:rsid w:val="00D461EF"/>
    <w:rsid w:val="00D579D0"/>
    <w:rsid w:val="00D6356B"/>
    <w:rsid w:val="00D64DB2"/>
    <w:rsid w:val="00D72E99"/>
    <w:rsid w:val="00D74E52"/>
    <w:rsid w:val="00D83810"/>
    <w:rsid w:val="00D97F8E"/>
    <w:rsid w:val="00DA0D2C"/>
    <w:rsid w:val="00DA1748"/>
    <w:rsid w:val="00DA2ECF"/>
    <w:rsid w:val="00DB2914"/>
    <w:rsid w:val="00DB6D46"/>
    <w:rsid w:val="00DC0E52"/>
    <w:rsid w:val="00DC16EA"/>
    <w:rsid w:val="00DD10EC"/>
    <w:rsid w:val="00DD7D41"/>
    <w:rsid w:val="00DE7509"/>
    <w:rsid w:val="00DF04FF"/>
    <w:rsid w:val="00DF09B1"/>
    <w:rsid w:val="00DF2A45"/>
    <w:rsid w:val="00DF6C23"/>
    <w:rsid w:val="00E02991"/>
    <w:rsid w:val="00E06DEA"/>
    <w:rsid w:val="00E10860"/>
    <w:rsid w:val="00E1255E"/>
    <w:rsid w:val="00E23EF3"/>
    <w:rsid w:val="00E26E7C"/>
    <w:rsid w:val="00E40154"/>
    <w:rsid w:val="00E428AD"/>
    <w:rsid w:val="00E45789"/>
    <w:rsid w:val="00E45C05"/>
    <w:rsid w:val="00E736F9"/>
    <w:rsid w:val="00E7629A"/>
    <w:rsid w:val="00E83A49"/>
    <w:rsid w:val="00E87F11"/>
    <w:rsid w:val="00E91C2D"/>
    <w:rsid w:val="00E94FBE"/>
    <w:rsid w:val="00E95009"/>
    <w:rsid w:val="00E95732"/>
    <w:rsid w:val="00EA3CD6"/>
    <w:rsid w:val="00EB3062"/>
    <w:rsid w:val="00EB59F2"/>
    <w:rsid w:val="00EB6641"/>
    <w:rsid w:val="00EC2C8F"/>
    <w:rsid w:val="00ED171C"/>
    <w:rsid w:val="00EE34B9"/>
    <w:rsid w:val="00EE462E"/>
    <w:rsid w:val="00EF10A8"/>
    <w:rsid w:val="00EF1A95"/>
    <w:rsid w:val="00EF23E7"/>
    <w:rsid w:val="00EF5F8A"/>
    <w:rsid w:val="00EF649E"/>
    <w:rsid w:val="00EF6E79"/>
    <w:rsid w:val="00F0014E"/>
    <w:rsid w:val="00F01B99"/>
    <w:rsid w:val="00F05BA8"/>
    <w:rsid w:val="00F15619"/>
    <w:rsid w:val="00F168B2"/>
    <w:rsid w:val="00F20370"/>
    <w:rsid w:val="00F22E66"/>
    <w:rsid w:val="00F23A69"/>
    <w:rsid w:val="00F25731"/>
    <w:rsid w:val="00F35A63"/>
    <w:rsid w:val="00F42226"/>
    <w:rsid w:val="00F44FFD"/>
    <w:rsid w:val="00F452AB"/>
    <w:rsid w:val="00F47142"/>
    <w:rsid w:val="00F4737C"/>
    <w:rsid w:val="00F4744B"/>
    <w:rsid w:val="00F5506D"/>
    <w:rsid w:val="00F5533E"/>
    <w:rsid w:val="00F613B5"/>
    <w:rsid w:val="00F62DA0"/>
    <w:rsid w:val="00F706B1"/>
    <w:rsid w:val="00F71A71"/>
    <w:rsid w:val="00F77CBA"/>
    <w:rsid w:val="00F80E40"/>
    <w:rsid w:val="00F856D7"/>
    <w:rsid w:val="00F86AEE"/>
    <w:rsid w:val="00F917FC"/>
    <w:rsid w:val="00F91FC5"/>
    <w:rsid w:val="00F92A67"/>
    <w:rsid w:val="00FA0CFB"/>
    <w:rsid w:val="00FA2835"/>
    <w:rsid w:val="00FA29C2"/>
    <w:rsid w:val="00FA7600"/>
    <w:rsid w:val="00FB070A"/>
    <w:rsid w:val="00FB29B4"/>
    <w:rsid w:val="00FB6180"/>
    <w:rsid w:val="00FC20A6"/>
    <w:rsid w:val="00FC6389"/>
    <w:rsid w:val="00FC6BAF"/>
    <w:rsid w:val="00FD04CA"/>
    <w:rsid w:val="00FD69EA"/>
    <w:rsid w:val="00FD775E"/>
    <w:rsid w:val="00FE5950"/>
    <w:rsid w:val="00FE5BA6"/>
    <w:rsid w:val="00FF0C4F"/>
    <w:rsid w:val="00FF53C3"/>
    <w:rsid w:val="00FF590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13314"/>
    <o:shapelayout v:ext="edit">
      <o:idmap v:ext="edit" data="2,3"/>
      <o:rules v:ext="edit">
        <o:r id="V:Rule2" type="callout" idref="#_x0000_s3249"/>
        <o:r id="V:Rule3" type="callout" idref="#_x0000_s3252"/>
        <o:r id="V:Rule4" type="callout" idref="#_x0000_s3255"/>
        <o:r id="V:Rule5" type="callout" idref="#_x0000_s3258"/>
        <o:r id="V:Rule6" type="connector" idref="#肘形接點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2DA0"/>
    <w:pPr>
      <w:widowControl w:val="0"/>
    </w:pPr>
    <w:rPr>
      <w:rFonts w:eastAsia="標楷體"/>
      <w:kern w:val="2"/>
      <w:sz w:val="28"/>
    </w:rPr>
  </w:style>
  <w:style w:type="paragraph" w:styleId="4">
    <w:name w:val="heading 4"/>
    <w:basedOn w:val="a0"/>
    <w:next w:val="a1"/>
    <w:link w:val="40"/>
    <w:uiPriority w:val="99"/>
    <w:qFormat/>
    <w:rsid w:val="00F01B99"/>
    <w:pPr>
      <w:keepNext/>
      <w:autoSpaceDE w:val="0"/>
      <w:autoSpaceDN w:val="0"/>
      <w:adjustRightInd w:val="0"/>
      <w:snapToGrid w:val="0"/>
      <w:jc w:val="center"/>
      <w:textAlignment w:val="baseline"/>
      <w:outlineLvl w:val="3"/>
    </w:pPr>
    <w:rPr>
      <w:rFonts w:ascii="Cambria" w:eastAsia="新細明體" w:hAnsi="Cambria"/>
      <w:kern w:val="0"/>
      <w:sz w:val="36"/>
      <w:szCs w:val="36"/>
      <w:lang/>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標題 4 字元"/>
    <w:link w:val="4"/>
    <w:uiPriority w:val="99"/>
    <w:semiHidden/>
    <w:locked/>
    <w:rsid w:val="00261EC6"/>
    <w:rPr>
      <w:rFonts w:ascii="Cambria" w:eastAsia="新細明體" w:hAnsi="Cambria" w:cs="Times New Roman"/>
      <w:sz w:val="36"/>
      <w:szCs w:val="36"/>
    </w:rPr>
  </w:style>
  <w:style w:type="paragraph" w:styleId="a1">
    <w:name w:val="Normal Indent"/>
    <w:basedOn w:val="a0"/>
    <w:uiPriority w:val="99"/>
    <w:rsid w:val="00F01B99"/>
    <w:pPr>
      <w:autoSpaceDE w:val="0"/>
      <w:autoSpaceDN w:val="0"/>
      <w:adjustRightInd w:val="0"/>
      <w:snapToGrid w:val="0"/>
      <w:spacing w:before="120" w:after="120" w:line="240" w:lineRule="atLeast"/>
      <w:ind w:left="567"/>
      <w:textAlignment w:val="baseline"/>
    </w:pPr>
  </w:style>
  <w:style w:type="paragraph" w:customStyle="1" w:styleId="1">
    <w:name w:val="樣式1"/>
    <w:basedOn w:val="111"/>
    <w:uiPriority w:val="99"/>
    <w:rsid w:val="00F01B99"/>
    <w:pPr>
      <w:ind w:left="0" w:firstLine="0"/>
    </w:pPr>
  </w:style>
  <w:style w:type="paragraph" w:customStyle="1" w:styleId="111">
    <w:name w:val="樣式1.1.1"/>
    <w:basedOn w:val="a5"/>
    <w:autoRedefine/>
    <w:uiPriority w:val="99"/>
    <w:rsid w:val="00F01B99"/>
    <w:pPr>
      <w:spacing w:before="60" w:after="60"/>
      <w:ind w:left="851" w:hanging="851"/>
    </w:pPr>
    <w:rPr>
      <w:b w:val="0"/>
      <w:sz w:val="28"/>
    </w:rPr>
  </w:style>
  <w:style w:type="paragraph" w:customStyle="1" w:styleId="a5">
    <w:name w:val="樣式一"/>
    <w:basedOn w:val="a0"/>
    <w:uiPriority w:val="99"/>
    <w:rsid w:val="00F01B99"/>
    <w:pPr>
      <w:adjustRightInd w:val="0"/>
      <w:snapToGrid w:val="0"/>
      <w:spacing w:before="240" w:after="240" w:line="400" w:lineRule="exact"/>
      <w:ind w:left="567" w:hanging="567"/>
      <w:jc w:val="both"/>
      <w:textAlignment w:val="baseline"/>
    </w:pPr>
    <w:rPr>
      <w:b/>
      <w:kern w:val="0"/>
      <w:sz w:val="32"/>
    </w:rPr>
  </w:style>
  <w:style w:type="paragraph" w:customStyle="1" w:styleId="AA">
    <w:name w:val="樣式AA"/>
    <w:basedOn w:val="a0"/>
    <w:uiPriority w:val="99"/>
    <w:rsid w:val="00F01B99"/>
    <w:pPr>
      <w:tabs>
        <w:tab w:val="left" w:leader="dot" w:pos="8222"/>
      </w:tabs>
      <w:snapToGrid w:val="0"/>
      <w:spacing w:line="480" w:lineRule="auto"/>
      <w:jc w:val="center"/>
    </w:pPr>
    <w:rPr>
      <w:rFonts w:eastAsia="全真特明體"/>
      <w:spacing w:val="-20"/>
      <w:sz w:val="56"/>
    </w:rPr>
  </w:style>
  <w:style w:type="paragraph" w:customStyle="1" w:styleId="A6">
    <w:name w:val="樣式A"/>
    <w:basedOn w:val="a0"/>
    <w:uiPriority w:val="99"/>
    <w:rsid w:val="00F01B99"/>
    <w:pPr>
      <w:snapToGrid w:val="0"/>
      <w:spacing w:line="400" w:lineRule="exact"/>
      <w:jc w:val="center"/>
    </w:pPr>
    <w:rPr>
      <w:b/>
      <w:sz w:val="40"/>
    </w:rPr>
  </w:style>
  <w:style w:type="paragraph" w:customStyle="1" w:styleId="a">
    <w:name w:val="樣式一目錄"/>
    <w:basedOn w:val="a0"/>
    <w:uiPriority w:val="99"/>
    <w:rsid w:val="00F01B99"/>
    <w:pPr>
      <w:numPr>
        <w:numId w:val="2"/>
      </w:numPr>
      <w:tabs>
        <w:tab w:val="left" w:pos="1134"/>
        <w:tab w:val="left" w:leader="dot" w:pos="9072"/>
      </w:tabs>
      <w:snapToGrid w:val="0"/>
      <w:spacing w:before="120" w:after="120" w:line="400" w:lineRule="exact"/>
    </w:pPr>
    <w:rPr>
      <w:rFonts w:ascii="標楷體"/>
      <w:b/>
      <w:sz w:val="32"/>
    </w:rPr>
  </w:style>
  <w:style w:type="paragraph" w:customStyle="1" w:styleId="11">
    <w:name w:val="樣式1.1目錄"/>
    <w:basedOn w:val="a0"/>
    <w:uiPriority w:val="99"/>
    <w:rsid w:val="00F01B99"/>
    <w:pPr>
      <w:tabs>
        <w:tab w:val="left" w:pos="600"/>
        <w:tab w:val="left" w:pos="1134"/>
        <w:tab w:val="left" w:leader="dot" w:pos="8400"/>
      </w:tabs>
      <w:snapToGrid w:val="0"/>
      <w:spacing w:after="120" w:line="400" w:lineRule="exact"/>
      <w:ind w:left="1280" w:hanging="567"/>
    </w:pPr>
    <w:rPr>
      <w:sz w:val="32"/>
    </w:rPr>
  </w:style>
  <w:style w:type="paragraph" w:customStyle="1" w:styleId="1a">
    <w:name w:val="樣式1a"/>
    <w:basedOn w:val="a0"/>
    <w:uiPriority w:val="99"/>
    <w:rsid w:val="00F01B99"/>
    <w:pPr>
      <w:adjustRightInd w:val="0"/>
      <w:snapToGrid w:val="0"/>
      <w:spacing w:after="120" w:line="400" w:lineRule="exact"/>
      <w:ind w:left="680" w:firstLine="652"/>
      <w:jc w:val="both"/>
      <w:textAlignment w:val="baseline"/>
    </w:pPr>
    <w:rPr>
      <w:kern w:val="0"/>
    </w:rPr>
  </w:style>
  <w:style w:type="paragraph" w:customStyle="1" w:styleId="110">
    <w:name w:val="樣式1.1"/>
    <w:basedOn w:val="a5"/>
    <w:uiPriority w:val="99"/>
    <w:rsid w:val="00F01B99"/>
    <w:pPr>
      <w:spacing w:before="120" w:after="120"/>
      <w:ind w:left="624" w:hanging="624"/>
    </w:pPr>
    <w:rPr>
      <w:b w:val="0"/>
      <w:sz w:val="28"/>
    </w:rPr>
  </w:style>
  <w:style w:type="paragraph" w:customStyle="1" w:styleId="a7">
    <w:name w:val="表名"/>
    <w:basedOn w:val="1a"/>
    <w:uiPriority w:val="99"/>
    <w:rsid w:val="00F01B99"/>
    <w:pPr>
      <w:spacing w:before="120"/>
      <w:ind w:left="0" w:firstLine="0"/>
      <w:jc w:val="center"/>
    </w:pPr>
  </w:style>
  <w:style w:type="paragraph" w:customStyle="1" w:styleId="2">
    <w:name w:val="樣式2"/>
    <w:basedOn w:val="1a"/>
    <w:uiPriority w:val="99"/>
    <w:rsid w:val="00F01B99"/>
    <w:pPr>
      <w:ind w:left="0" w:firstLine="0"/>
      <w:jc w:val="center"/>
    </w:pPr>
  </w:style>
  <w:style w:type="paragraph" w:customStyle="1" w:styleId="10">
    <w:name w:val="(1)"/>
    <w:basedOn w:val="1111"/>
    <w:uiPriority w:val="99"/>
    <w:rsid w:val="00F01B99"/>
    <w:pPr>
      <w:tabs>
        <w:tab w:val="left" w:pos="965"/>
      </w:tabs>
      <w:spacing w:before="20" w:after="20"/>
      <w:ind w:left="822"/>
    </w:pPr>
  </w:style>
  <w:style w:type="paragraph" w:customStyle="1" w:styleId="1111">
    <w:name w:val="1.1.1.1"/>
    <w:basedOn w:val="1110"/>
    <w:uiPriority w:val="99"/>
    <w:rsid w:val="00F01B99"/>
    <w:pPr>
      <w:tabs>
        <w:tab w:val="left" w:pos="425"/>
      </w:tabs>
      <w:ind w:left="556" w:hanging="255"/>
    </w:pPr>
  </w:style>
  <w:style w:type="paragraph" w:customStyle="1" w:styleId="1110">
    <w:name w:val="1.1.1"/>
    <w:basedOn w:val="a0"/>
    <w:uiPriority w:val="99"/>
    <w:rsid w:val="00F01B99"/>
    <w:pPr>
      <w:adjustRightInd w:val="0"/>
      <w:snapToGrid w:val="0"/>
      <w:spacing w:before="60" w:after="60"/>
      <w:ind w:left="765" w:hanging="765"/>
      <w:jc w:val="both"/>
      <w:textAlignment w:val="baseline"/>
    </w:pPr>
    <w:rPr>
      <w:kern w:val="0"/>
    </w:rPr>
  </w:style>
  <w:style w:type="paragraph" w:customStyle="1" w:styleId="112">
    <w:name w:val="1.1"/>
    <w:basedOn w:val="a8"/>
    <w:uiPriority w:val="99"/>
    <w:rsid w:val="00F01B99"/>
    <w:pPr>
      <w:spacing w:before="120"/>
      <w:ind w:left="624" w:hanging="624"/>
    </w:pPr>
    <w:rPr>
      <w:rFonts w:ascii="全真粗圓體"/>
      <w:sz w:val="28"/>
    </w:rPr>
  </w:style>
  <w:style w:type="paragraph" w:customStyle="1" w:styleId="a8">
    <w:name w:val="一、"/>
    <w:basedOn w:val="a0"/>
    <w:uiPriority w:val="99"/>
    <w:rsid w:val="00F01B99"/>
    <w:pPr>
      <w:adjustRightInd w:val="0"/>
      <w:snapToGrid w:val="0"/>
      <w:spacing w:before="240" w:after="120"/>
      <w:ind w:left="680" w:hanging="680"/>
      <w:jc w:val="both"/>
      <w:textAlignment w:val="baseline"/>
    </w:pPr>
    <w:rPr>
      <w:b/>
      <w:kern w:val="0"/>
      <w:sz w:val="32"/>
    </w:rPr>
  </w:style>
  <w:style w:type="paragraph" w:customStyle="1" w:styleId="1a0">
    <w:name w:val="1a"/>
    <w:basedOn w:val="a8"/>
    <w:uiPriority w:val="99"/>
    <w:rsid w:val="00F01B99"/>
    <w:pPr>
      <w:spacing w:before="0" w:after="0"/>
      <w:ind w:left="301" w:firstLine="652"/>
    </w:pPr>
    <w:rPr>
      <w:rFonts w:eastAsia="新細明體"/>
      <w:sz w:val="28"/>
    </w:rPr>
  </w:style>
  <w:style w:type="paragraph" w:customStyle="1" w:styleId="11110">
    <w:name w:val="1.1.1.1凸排"/>
    <w:basedOn w:val="1111"/>
    <w:uiPriority w:val="99"/>
    <w:rsid w:val="00F01B99"/>
    <w:pPr>
      <w:ind w:left="1378" w:hanging="1077"/>
    </w:pPr>
  </w:style>
  <w:style w:type="paragraph" w:customStyle="1" w:styleId="12">
    <w:name w:val="1."/>
    <w:basedOn w:val="11110"/>
    <w:autoRedefine/>
    <w:uiPriority w:val="99"/>
    <w:rsid w:val="00F01B99"/>
    <w:pPr>
      <w:spacing w:before="0" w:after="120" w:line="400" w:lineRule="exact"/>
      <w:ind w:left="800" w:hanging="274"/>
    </w:pPr>
  </w:style>
  <w:style w:type="paragraph" w:customStyle="1" w:styleId="11111">
    <w:name w:val="1.1.1.1●"/>
    <w:basedOn w:val="1111"/>
    <w:uiPriority w:val="99"/>
    <w:rsid w:val="00F01B99"/>
    <w:pPr>
      <w:ind w:left="528" w:hanging="227"/>
    </w:pPr>
  </w:style>
  <w:style w:type="paragraph" w:customStyle="1" w:styleId="a9">
    <w:name w:val="表平"/>
    <w:basedOn w:val="1110"/>
    <w:uiPriority w:val="99"/>
    <w:rsid w:val="00F01B99"/>
    <w:pPr>
      <w:spacing w:before="0" w:after="0"/>
      <w:ind w:left="57" w:right="57" w:firstLine="0"/>
      <w:jc w:val="distribute"/>
    </w:pPr>
    <w:rPr>
      <w:sz w:val="24"/>
    </w:rPr>
  </w:style>
  <w:style w:type="character" w:styleId="ab">
    <w:name w:val="page number"/>
    <w:uiPriority w:val="99"/>
    <w:rsid w:val="00F01B99"/>
    <w:rPr>
      <w:rFonts w:cs="Times New Roman"/>
    </w:rPr>
  </w:style>
  <w:style w:type="paragraph" w:styleId="ac">
    <w:name w:val="footer"/>
    <w:basedOn w:val="a0"/>
    <w:link w:val="ad"/>
    <w:uiPriority w:val="99"/>
    <w:rsid w:val="00F01B99"/>
    <w:pPr>
      <w:tabs>
        <w:tab w:val="center" w:pos="4153"/>
        <w:tab w:val="right" w:pos="8306"/>
      </w:tabs>
      <w:autoSpaceDE w:val="0"/>
      <w:autoSpaceDN w:val="0"/>
      <w:adjustRightInd w:val="0"/>
      <w:snapToGrid w:val="0"/>
      <w:spacing w:before="120" w:after="120"/>
      <w:textAlignment w:val="baseline"/>
    </w:pPr>
    <w:rPr>
      <w:kern w:val="0"/>
      <w:sz w:val="20"/>
      <w:lang/>
    </w:rPr>
  </w:style>
  <w:style w:type="character" w:customStyle="1" w:styleId="ad">
    <w:name w:val="頁尾 字元"/>
    <w:link w:val="ac"/>
    <w:uiPriority w:val="99"/>
    <w:semiHidden/>
    <w:locked/>
    <w:rsid w:val="00261EC6"/>
    <w:rPr>
      <w:rFonts w:eastAsia="標楷體" w:cs="Times New Roman"/>
      <w:sz w:val="20"/>
      <w:szCs w:val="20"/>
    </w:rPr>
  </w:style>
  <w:style w:type="paragraph" w:customStyle="1" w:styleId="13">
    <w:name w:val="(1)文"/>
    <w:basedOn w:val="10"/>
    <w:uiPriority w:val="99"/>
    <w:rsid w:val="00F01B99"/>
    <w:pPr>
      <w:tabs>
        <w:tab w:val="clear" w:pos="425"/>
        <w:tab w:val="clear" w:pos="965"/>
      </w:tabs>
      <w:snapToGrid/>
      <w:spacing w:before="0" w:after="120" w:line="400" w:lineRule="exact"/>
      <w:ind w:left="1200" w:firstLine="0"/>
    </w:pPr>
    <w:rPr>
      <w:rFonts w:ascii="標楷體" w:hAnsi="標楷體"/>
    </w:rPr>
  </w:style>
  <w:style w:type="paragraph" w:styleId="ae">
    <w:name w:val="Plain Text"/>
    <w:basedOn w:val="a0"/>
    <w:link w:val="af"/>
    <w:uiPriority w:val="99"/>
    <w:rsid w:val="00F01B99"/>
    <w:rPr>
      <w:rFonts w:ascii="細明體" w:eastAsia="細明體" w:hAnsi="Courier New"/>
      <w:kern w:val="0"/>
      <w:sz w:val="24"/>
      <w:szCs w:val="24"/>
      <w:lang/>
    </w:rPr>
  </w:style>
  <w:style w:type="character" w:customStyle="1" w:styleId="af">
    <w:name w:val="純文字 字元"/>
    <w:link w:val="ae"/>
    <w:uiPriority w:val="99"/>
    <w:semiHidden/>
    <w:locked/>
    <w:rsid w:val="00261EC6"/>
    <w:rPr>
      <w:rFonts w:ascii="細明體" w:eastAsia="細明體" w:hAnsi="Courier New" w:cs="Courier New"/>
      <w:sz w:val="24"/>
      <w:szCs w:val="24"/>
    </w:rPr>
  </w:style>
  <w:style w:type="paragraph" w:styleId="af0">
    <w:name w:val="header"/>
    <w:basedOn w:val="a0"/>
    <w:link w:val="af1"/>
    <w:uiPriority w:val="99"/>
    <w:rsid w:val="00F01B99"/>
    <w:pPr>
      <w:tabs>
        <w:tab w:val="center" w:pos="4153"/>
        <w:tab w:val="right" w:pos="8306"/>
      </w:tabs>
      <w:snapToGrid w:val="0"/>
    </w:pPr>
    <w:rPr>
      <w:kern w:val="0"/>
      <w:sz w:val="20"/>
      <w:lang/>
    </w:rPr>
  </w:style>
  <w:style w:type="character" w:customStyle="1" w:styleId="af1">
    <w:name w:val="頁首 字元"/>
    <w:link w:val="af0"/>
    <w:uiPriority w:val="99"/>
    <w:semiHidden/>
    <w:locked/>
    <w:rsid w:val="00261EC6"/>
    <w:rPr>
      <w:rFonts w:eastAsia="標楷體" w:cs="Times New Roman"/>
      <w:sz w:val="20"/>
      <w:szCs w:val="20"/>
    </w:rPr>
  </w:style>
  <w:style w:type="paragraph" w:customStyle="1" w:styleId="af2">
    <w:name w:val="章"/>
    <w:basedOn w:val="a0"/>
    <w:uiPriority w:val="99"/>
    <w:rsid w:val="00F62DA0"/>
    <w:pPr>
      <w:snapToGrid w:val="0"/>
      <w:spacing w:before="120" w:after="120" w:line="400" w:lineRule="exact"/>
      <w:ind w:left="567" w:hanging="567"/>
      <w:jc w:val="both"/>
    </w:pPr>
    <w:rPr>
      <w:b/>
      <w:sz w:val="32"/>
      <w:szCs w:val="28"/>
    </w:rPr>
  </w:style>
  <w:style w:type="paragraph" w:customStyle="1" w:styleId="af3">
    <w:name w:val="文"/>
    <w:basedOn w:val="a0"/>
    <w:uiPriority w:val="99"/>
    <w:rsid w:val="00F62DA0"/>
    <w:pPr>
      <w:snapToGrid w:val="0"/>
      <w:spacing w:after="120" w:line="400" w:lineRule="exact"/>
      <w:ind w:left="680" w:firstLineChars="200" w:firstLine="200"/>
      <w:jc w:val="both"/>
    </w:pPr>
    <w:rPr>
      <w:szCs w:val="28"/>
    </w:rPr>
  </w:style>
  <w:style w:type="paragraph" w:customStyle="1" w:styleId="af4">
    <w:name w:val="一"/>
    <w:basedOn w:val="a0"/>
    <w:next w:val="a0"/>
    <w:uiPriority w:val="99"/>
    <w:rsid w:val="00254ABE"/>
    <w:pPr>
      <w:snapToGrid w:val="0"/>
      <w:spacing w:before="240" w:after="240" w:line="400" w:lineRule="exact"/>
      <w:jc w:val="both"/>
      <w:outlineLvl w:val="1"/>
    </w:pPr>
    <w:rPr>
      <w:szCs w:val="28"/>
    </w:rPr>
  </w:style>
  <w:style w:type="paragraph" w:styleId="14">
    <w:name w:val="toc 1"/>
    <w:basedOn w:val="a0"/>
    <w:next w:val="a0"/>
    <w:autoRedefine/>
    <w:uiPriority w:val="99"/>
    <w:rsid w:val="00696216"/>
    <w:pPr>
      <w:spacing w:before="120" w:after="120"/>
    </w:pPr>
    <w:rPr>
      <w:b/>
      <w:bCs/>
      <w:caps/>
      <w:sz w:val="20"/>
    </w:rPr>
  </w:style>
  <w:style w:type="paragraph" w:styleId="20">
    <w:name w:val="toc 2"/>
    <w:basedOn w:val="a0"/>
    <w:next w:val="a0"/>
    <w:autoRedefine/>
    <w:uiPriority w:val="99"/>
    <w:rsid w:val="00696216"/>
    <w:pPr>
      <w:ind w:left="280"/>
    </w:pPr>
    <w:rPr>
      <w:smallCaps/>
      <w:sz w:val="20"/>
    </w:rPr>
  </w:style>
  <w:style w:type="paragraph" w:styleId="3">
    <w:name w:val="toc 3"/>
    <w:basedOn w:val="a0"/>
    <w:next w:val="a0"/>
    <w:autoRedefine/>
    <w:uiPriority w:val="99"/>
    <w:semiHidden/>
    <w:rsid w:val="00CA2A27"/>
    <w:pPr>
      <w:ind w:left="560"/>
    </w:pPr>
    <w:rPr>
      <w:i/>
      <w:iCs/>
      <w:sz w:val="20"/>
    </w:rPr>
  </w:style>
  <w:style w:type="paragraph" w:styleId="41">
    <w:name w:val="toc 4"/>
    <w:basedOn w:val="a0"/>
    <w:next w:val="a0"/>
    <w:autoRedefine/>
    <w:uiPriority w:val="99"/>
    <w:semiHidden/>
    <w:rsid w:val="00CA2A27"/>
    <w:pPr>
      <w:ind w:left="840"/>
    </w:pPr>
    <w:rPr>
      <w:sz w:val="18"/>
      <w:szCs w:val="18"/>
    </w:rPr>
  </w:style>
  <w:style w:type="paragraph" w:styleId="5">
    <w:name w:val="toc 5"/>
    <w:basedOn w:val="a0"/>
    <w:next w:val="a0"/>
    <w:autoRedefine/>
    <w:uiPriority w:val="99"/>
    <w:semiHidden/>
    <w:rsid w:val="00CA2A27"/>
    <w:pPr>
      <w:ind w:left="1120"/>
    </w:pPr>
    <w:rPr>
      <w:sz w:val="18"/>
      <w:szCs w:val="18"/>
    </w:rPr>
  </w:style>
  <w:style w:type="paragraph" w:styleId="6">
    <w:name w:val="toc 6"/>
    <w:basedOn w:val="a0"/>
    <w:next w:val="a0"/>
    <w:autoRedefine/>
    <w:uiPriority w:val="99"/>
    <w:semiHidden/>
    <w:rsid w:val="00CA2A27"/>
    <w:pPr>
      <w:ind w:left="1400"/>
    </w:pPr>
    <w:rPr>
      <w:sz w:val="18"/>
      <w:szCs w:val="18"/>
    </w:rPr>
  </w:style>
  <w:style w:type="paragraph" w:styleId="7">
    <w:name w:val="toc 7"/>
    <w:basedOn w:val="a0"/>
    <w:next w:val="a0"/>
    <w:autoRedefine/>
    <w:uiPriority w:val="99"/>
    <w:semiHidden/>
    <w:rsid w:val="00CA2A27"/>
    <w:pPr>
      <w:ind w:left="1680"/>
    </w:pPr>
    <w:rPr>
      <w:sz w:val="18"/>
      <w:szCs w:val="18"/>
    </w:rPr>
  </w:style>
  <w:style w:type="paragraph" w:styleId="8">
    <w:name w:val="toc 8"/>
    <w:basedOn w:val="a0"/>
    <w:next w:val="a0"/>
    <w:autoRedefine/>
    <w:uiPriority w:val="99"/>
    <w:semiHidden/>
    <w:rsid w:val="00CA2A27"/>
    <w:pPr>
      <w:ind w:left="1960"/>
    </w:pPr>
    <w:rPr>
      <w:sz w:val="18"/>
      <w:szCs w:val="18"/>
    </w:rPr>
  </w:style>
  <w:style w:type="paragraph" w:styleId="9">
    <w:name w:val="toc 9"/>
    <w:basedOn w:val="a0"/>
    <w:next w:val="a0"/>
    <w:autoRedefine/>
    <w:uiPriority w:val="99"/>
    <w:semiHidden/>
    <w:rsid w:val="00CA2A27"/>
    <w:pPr>
      <w:ind w:left="2240"/>
    </w:pPr>
    <w:rPr>
      <w:sz w:val="18"/>
      <w:szCs w:val="18"/>
    </w:rPr>
  </w:style>
  <w:style w:type="paragraph" w:styleId="Web">
    <w:name w:val="Normal (Web)"/>
    <w:basedOn w:val="a0"/>
    <w:uiPriority w:val="99"/>
    <w:rsid w:val="00F25731"/>
    <w:pPr>
      <w:widowControl/>
      <w:spacing w:before="100" w:beforeAutospacing="1" w:after="100" w:afterAutospacing="1"/>
    </w:pPr>
    <w:rPr>
      <w:rFonts w:ascii="新細明體" w:eastAsia="新細明體" w:hAnsi="新細明體" w:cs="新細明體"/>
      <w:kern w:val="0"/>
      <w:sz w:val="24"/>
      <w:szCs w:val="24"/>
    </w:rPr>
  </w:style>
  <w:style w:type="character" w:styleId="af5">
    <w:name w:val="Hyperlink"/>
    <w:uiPriority w:val="99"/>
    <w:rsid w:val="00F25731"/>
    <w:rPr>
      <w:rFonts w:cs="Times New Roman"/>
      <w:color w:val="0000FF"/>
      <w:u w:val="single"/>
    </w:rPr>
  </w:style>
  <w:style w:type="table" w:styleId="af6">
    <w:name w:val="Table Grid"/>
    <w:basedOn w:val="a3"/>
    <w:uiPriority w:val="99"/>
    <w:rsid w:val="00BD6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2">
    <w:name w:val="Table Classic 4"/>
    <w:basedOn w:val="a3"/>
    <w:uiPriority w:val="99"/>
    <w:rsid w:val="00BD69E0"/>
    <w:pPr>
      <w:widowControl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styleId="af7">
    <w:name w:val="Block Text"/>
    <w:basedOn w:val="a0"/>
    <w:uiPriority w:val="99"/>
    <w:rsid w:val="000859F2"/>
    <w:pPr>
      <w:autoSpaceDE w:val="0"/>
      <w:autoSpaceDN w:val="0"/>
      <w:adjustRightInd w:val="0"/>
      <w:spacing w:line="240" w:lineRule="atLeast"/>
      <w:ind w:left="57" w:right="57"/>
      <w:textAlignment w:val="baseline"/>
    </w:pPr>
    <w:rPr>
      <w:rFonts w:eastAsia="新細明體"/>
      <w:color w:val="FF0000"/>
      <w:kern w:val="0"/>
      <w:sz w:val="20"/>
    </w:rPr>
  </w:style>
  <w:style w:type="paragraph" w:styleId="af8">
    <w:name w:val="Balloon Text"/>
    <w:basedOn w:val="a0"/>
    <w:link w:val="af9"/>
    <w:uiPriority w:val="99"/>
    <w:rsid w:val="000A11E5"/>
    <w:rPr>
      <w:rFonts w:ascii="Cambria" w:eastAsia="新細明體" w:hAnsi="Cambria"/>
      <w:sz w:val="18"/>
      <w:szCs w:val="18"/>
      <w:lang/>
    </w:rPr>
  </w:style>
  <w:style w:type="character" w:customStyle="1" w:styleId="af9">
    <w:name w:val="註解方塊文字 字元"/>
    <w:link w:val="af8"/>
    <w:uiPriority w:val="99"/>
    <w:locked/>
    <w:rsid w:val="000A11E5"/>
    <w:rPr>
      <w:rFonts w:ascii="Cambria" w:eastAsia="新細明體" w:hAnsi="Cambria" w:cs="Times New Roman"/>
      <w:kern w:val="2"/>
      <w:sz w:val="18"/>
      <w:szCs w:val="18"/>
    </w:rPr>
  </w:style>
  <w:style w:type="paragraph" w:styleId="afa">
    <w:name w:val="Revision"/>
    <w:hidden/>
    <w:uiPriority w:val="99"/>
    <w:semiHidden/>
    <w:rsid w:val="00634BBE"/>
    <w:rPr>
      <w:rFonts w:eastAsia="標楷體"/>
      <w:kern w:val="2"/>
      <w:sz w:val="28"/>
    </w:rPr>
  </w:style>
</w:styles>
</file>

<file path=word/webSettings.xml><?xml version="1.0" encoding="utf-8"?>
<w:webSettings xmlns:r="http://schemas.openxmlformats.org/officeDocument/2006/relationships" xmlns:w="http://schemas.openxmlformats.org/wordprocessingml/2006/main">
  <w:divs>
    <w:div w:id="8367293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7.emf"/><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5.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7.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4.wmf"/><Relationship Id="rId38" Type="http://schemas.openxmlformats.org/officeDocument/2006/relationships/image" Target="media/image28.wmf"/><Relationship Id="rId46"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0.wmf"/><Relationship Id="rId41" Type="http://schemas.openxmlformats.org/officeDocument/2006/relationships/oleObject" Target="embeddings/oleObject5.bin"/><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wmf"/><Relationship Id="rId37" Type="http://schemas.openxmlformats.org/officeDocument/2006/relationships/oleObject" Target="embeddings/oleObject3.bin"/><Relationship Id="rId40" Type="http://schemas.openxmlformats.org/officeDocument/2006/relationships/image" Target="media/image29.wmf"/><Relationship Id="rId45" Type="http://schemas.openxmlformats.org/officeDocument/2006/relationships/image" Target="media/image33.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2.wmf"/><Relationship Id="rId44" Type="http://schemas.openxmlformats.org/officeDocument/2006/relationships/image" Target="media/image32.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1.wmf"/><Relationship Id="rId48" Type="http://schemas.openxmlformats.org/officeDocument/2006/relationships/image" Target="media/image36.wmf"/><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6ED6E-568C-48F3-A453-4F5EF7991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4805</Words>
  <Characters>27389</Characters>
  <Application>Microsoft Office Word</Application>
  <DocSecurity>0</DocSecurity>
  <Lines>228</Lines>
  <Paragraphs>64</Paragraphs>
  <ScaleCrop>false</ScaleCrop>
  <Company>pcc</Company>
  <LinksUpToDate>false</LinksUpToDate>
  <CharactersWithSpaces>32130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dc:title>
  <dc:creator>1</dc:creator>
  <cp:lastModifiedBy>2101</cp:lastModifiedBy>
  <cp:revision>2</cp:revision>
  <cp:lastPrinted>2025-07-10T11:07:00Z</cp:lastPrinted>
  <dcterms:created xsi:type="dcterms:W3CDTF">2025-08-21T09:59:00Z</dcterms:created>
  <dcterms:modified xsi:type="dcterms:W3CDTF">2025-08-21T09:59:00Z</dcterms:modified>
  <cp:category>I30</cp:category>
</cp:coreProperties>
</file>